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0C9B598" w:rsidP="008C0C84" w:rsidRDefault="20C9B598" w14:paraId="79B843F0" w14:textId="17989D7E">
      <w:pPr>
        <w:spacing w:after="0" w:line="240" w:lineRule="auto"/>
        <w:jc w:val="right"/>
      </w:pPr>
      <w:r w:rsidRPr="01317C46">
        <w:rPr>
          <w:rFonts w:ascii="Times New Roman" w:hAnsi="Times New Roman" w:eastAsia="Times New Roman" w:cs="Times New Roman"/>
        </w:rPr>
        <w:t>EELNÕU</w:t>
      </w:r>
    </w:p>
    <w:p w:rsidR="656CCADA" w:rsidP="008C0C84" w:rsidRDefault="00653F3E" w14:paraId="20CEFD76" w14:textId="5E98F5D2">
      <w:pPr>
        <w:spacing w:after="0" w:line="240" w:lineRule="auto"/>
        <w:jc w:val="right"/>
      </w:pPr>
      <w:r w:rsidRPr="00653F3E">
        <w:rPr>
          <w:rFonts w:ascii="Times New Roman" w:hAnsi="Times New Roman" w:eastAsia="Times New Roman" w:cs="Times New Roman"/>
        </w:rPr>
        <w:t>19</w:t>
      </w:r>
      <w:r w:rsidRPr="00653F3E" w:rsidR="656CCADA">
        <w:rPr>
          <w:rFonts w:ascii="Times New Roman" w:hAnsi="Times New Roman" w:eastAsia="Times New Roman" w:cs="Times New Roman"/>
        </w:rPr>
        <w:t>.</w:t>
      </w:r>
      <w:r w:rsidRPr="00653F3E" w:rsidR="00326601">
        <w:rPr>
          <w:rFonts w:ascii="Times New Roman" w:hAnsi="Times New Roman" w:eastAsia="Times New Roman" w:cs="Times New Roman"/>
        </w:rPr>
        <w:t>0</w:t>
      </w:r>
      <w:r w:rsidRPr="00653F3E" w:rsidR="59312FCC">
        <w:rPr>
          <w:rFonts w:ascii="Times New Roman" w:hAnsi="Times New Roman" w:eastAsia="Times New Roman" w:cs="Times New Roman"/>
        </w:rPr>
        <w:t>8</w:t>
      </w:r>
      <w:r w:rsidRPr="00653F3E" w:rsidR="656CCADA">
        <w:rPr>
          <w:rFonts w:ascii="Times New Roman" w:hAnsi="Times New Roman" w:eastAsia="Times New Roman" w:cs="Times New Roman"/>
        </w:rPr>
        <w:t>.2026</w:t>
      </w:r>
    </w:p>
    <w:p w:rsidR="20C9B598" w:rsidP="008C0C84" w:rsidRDefault="20C9B598" w14:paraId="3B5F8FFD" w14:textId="73DE3B35">
      <w:pPr>
        <w:spacing w:after="0" w:line="240" w:lineRule="auto"/>
        <w:jc w:val="right"/>
      </w:pPr>
    </w:p>
    <w:p w:rsidR="20C9B598" w:rsidP="7C842D14" w:rsidRDefault="18C68AE5" w14:paraId="53F9EAA2" w14:textId="6F2AF717">
      <w:pPr>
        <w:spacing w:after="0" w:line="240" w:lineRule="auto"/>
        <w:jc w:val="center"/>
        <w:rPr>
          <w:rFonts w:ascii="Times New Roman" w:hAnsi="Times New Roman" w:eastAsia="Times New Roman" w:cs="Times New Roman"/>
          <w:b w:val="1"/>
          <w:bCs w:val="1"/>
          <w:sz w:val="32"/>
          <w:szCs w:val="32"/>
        </w:rPr>
      </w:pPr>
      <w:commentRangeStart w:id="39909036"/>
      <w:r w:rsidRPr="7C842D14" w:rsidR="18C68AE5">
        <w:rPr>
          <w:rFonts w:ascii="Times New Roman" w:hAnsi="Times New Roman" w:eastAsia="Times New Roman" w:cs="Times New Roman"/>
          <w:b w:val="1"/>
          <w:bCs w:val="1"/>
          <w:sz w:val="32"/>
          <w:szCs w:val="32"/>
        </w:rPr>
        <w:t xml:space="preserve">Rahvatervishoiu seaduse </w:t>
      </w:r>
      <w:r w:rsidRPr="7C842D14" w:rsidR="27A02915">
        <w:rPr>
          <w:rFonts w:ascii="Times New Roman" w:hAnsi="Times New Roman" w:eastAsia="Times New Roman" w:cs="Times New Roman"/>
          <w:b w:val="1"/>
          <w:bCs w:val="1"/>
          <w:sz w:val="32"/>
          <w:szCs w:val="32"/>
        </w:rPr>
        <w:t>muutmise</w:t>
      </w:r>
      <w:r w:rsidRPr="7C842D14" w:rsidR="25BBEA3F">
        <w:rPr>
          <w:rFonts w:ascii="Times New Roman" w:hAnsi="Times New Roman" w:eastAsia="Times New Roman" w:cs="Times New Roman"/>
          <w:b w:val="1"/>
          <w:bCs w:val="1"/>
          <w:sz w:val="32"/>
          <w:szCs w:val="32"/>
        </w:rPr>
        <w:t xml:space="preserve"> </w:t>
      </w:r>
      <w:r w:rsidRPr="7C842D14" w:rsidR="6C60C5DD">
        <w:rPr>
          <w:rFonts w:ascii="Times New Roman" w:hAnsi="Times New Roman" w:eastAsia="Times New Roman" w:cs="Times New Roman"/>
          <w:b w:val="1"/>
          <w:bCs w:val="1"/>
          <w:sz w:val="32"/>
          <w:szCs w:val="32"/>
        </w:rPr>
        <w:t xml:space="preserve">ja sellega seonduvalt teiste seaduste </w:t>
      </w:r>
      <w:r w:rsidRPr="7C842D14" w:rsidR="18C68AE5">
        <w:rPr>
          <w:rFonts w:ascii="Times New Roman" w:hAnsi="Times New Roman" w:eastAsia="Times New Roman" w:cs="Times New Roman"/>
          <w:b w:val="1"/>
          <w:bCs w:val="1"/>
          <w:sz w:val="32"/>
          <w:szCs w:val="32"/>
        </w:rPr>
        <w:t>muutmise seadus</w:t>
      </w:r>
      <w:r w:rsidRPr="7C842D14" w:rsidR="0C5BE1D7">
        <w:rPr>
          <w:rFonts w:ascii="Times New Roman" w:hAnsi="Times New Roman" w:eastAsia="Times New Roman" w:cs="Times New Roman"/>
          <w:b w:val="1"/>
          <w:bCs w:val="1"/>
          <w:sz w:val="32"/>
          <w:szCs w:val="32"/>
        </w:rPr>
        <w:t xml:space="preserve"> (</w:t>
      </w:r>
      <w:commentRangeStart w:id="0"/>
      <w:r w:rsidRPr="7C842D14" w:rsidR="0C5BE1D7">
        <w:rPr>
          <w:rFonts w:ascii="Times New Roman" w:hAnsi="Times New Roman" w:eastAsia="Times New Roman" w:cs="Times New Roman"/>
          <w:b w:val="1"/>
          <w:bCs w:val="1"/>
          <w:sz w:val="32"/>
          <w:szCs w:val="32"/>
        </w:rPr>
        <w:t xml:space="preserve">varajase </w:t>
      </w:r>
      <w:ins w:author="Inge Mehide - JUSTDIGI" w:date="2026-09-07T16:04:00Z" w16du:dateUtc="2026-09-07T13:04:00Z" w:id="68857013">
        <w:r w:rsidRPr="7C842D14" w:rsidR="000A79AA">
          <w:rPr>
            <w:rFonts w:ascii="Times New Roman" w:hAnsi="Times New Roman" w:eastAsia="Times New Roman" w:cs="Times New Roman"/>
            <w:b w:val="1"/>
            <w:bCs w:val="1"/>
            <w:sz w:val="32"/>
            <w:szCs w:val="32"/>
          </w:rPr>
          <w:t xml:space="preserve">vaimse </w:t>
        </w:r>
      </w:ins>
      <w:r w:rsidRPr="7C842D14" w:rsidR="0C5BE1D7">
        <w:rPr>
          <w:rFonts w:ascii="Times New Roman" w:hAnsi="Times New Roman" w:eastAsia="Times New Roman" w:cs="Times New Roman"/>
          <w:b w:val="1"/>
          <w:bCs w:val="1"/>
          <w:sz w:val="32"/>
          <w:szCs w:val="32"/>
        </w:rPr>
        <w:t xml:space="preserve">abi </w:t>
      </w:r>
      <w:del w:author="Inge Mehide - JUSTDIGI" w:date="2026-09-07T16:03:00Z" w16du:dateUtc="2026-09-07T13:03:00Z" w:id="1545054004">
        <w:r w:rsidRPr="7C842D14" w:rsidDel="0C5BE1D7">
          <w:rPr>
            <w:rFonts w:ascii="Times New Roman" w:hAnsi="Times New Roman" w:eastAsia="Times New Roman" w:cs="Times New Roman"/>
            <w:b w:val="1"/>
            <w:bCs w:val="1"/>
            <w:sz w:val="32"/>
            <w:szCs w:val="32"/>
          </w:rPr>
          <w:delText xml:space="preserve">sekkumise </w:delText>
        </w:r>
      </w:del>
      <w:r w:rsidRPr="7C842D14" w:rsidR="0C5BE1D7">
        <w:rPr>
          <w:rFonts w:ascii="Times New Roman" w:hAnsi="Times New Roman" w:eastAsia="Times New Roman" w:cs="Times New Roman"/>
          <w:b w:val="1"/>
          <w:bCs w:val="1"/>
          <w:sz w:val="32"/>
          <w:szCs w:val="32"/>
        </w:rPr>
        <w:t>teenus</w:t>
      </w:r>
      <w:commentRangeEnd w:id="0"/>
      <w:r>
        <w:rPr>
          <w:rStyle w:val="CommentReference"/>
        </w:rPr>
        <w:commentReference w:id="0"/>
      </w:r>
      <w:r w:rsidRPr="7C842D14" w:rsidR="0C5BE1D7">
        <w:rPr>
          <w:rFonts w:ascii="Times New Roman" w:hAnsi="Times New Roman" w:eastAsia="Times New Roman" w:cs="Times New Roman"/>
          <w:b w:val="1"/>
          <w:bCs w:val="1"/>
          <w:sz w:val="32"/>
          <w:szCs w:val="32"/>
        </w:rPr>
        <w:t>)</w:t>
      </w:r>
      <w:commentRangeEnd w:id="39909036"/>
      <w:r>
        <w:rPr>
          <w:rStyle w:val="CommentReference"/>
        </w:rPr>
        <w:commentReference w:id="39909036"/>
      </w:r>
    </w:p>
    <w:p w:rsidR="20C9B598" w:rsidP="008C0C84" w:rsidRDefault="20C9B598" w14:paraId="69DA15F4" w14:textId="003201C7">
      <w:pPr>
        <w:spacing w:after="0" w:line="240" w:lineRule="auto"/>
        <w:jc w:val="both"/>
      </w:pPr>
    </w:p>
    <w:p w:rsidR="20C9B598" w:rsidP="008C0C84" w:rsidRDefault="20C9B598" w14:paraId="63F9A6E1" w14:textId="5A13A2BE">
      <w:pPr>
        <w:spacing w:after="0" w:line="240" w:lineRule="auto"/>
        <w:jc w:val="both"/>
        <w:rPr>
          <w:rFonts w:ascii="Times New Roman" w:hAnsi="Times New Roman" w:eastAsia="Times New Roman" w:cs="Times New Roman"/>
          <w:b/>
          <w:bCs/>
        </w:rPr>
      </w:pPr>
      <w:r w:rsidRPr="16025634">
        <w:rPr>
          <w:rFonts w:ascii="Times New Roman" w:hAnsi="Times New Roman" w:eastAsia="Times New Roman" w:cs="Times New Roman"/>
          <w:b/>
          <w:bCs/>
        </w:rPr>
        <w:t>§ 1. Rahvatervishoiu seaduse muutmine</w:t>
      </w:r>
    </w:p>
    <w:p w:rsidR="20C9B598" w:rsidP="008C0C84" w:rsidRDefault="20C9B598" w14:paraId="2D2B8D21" w14:textId="13E7F818">
      <w:pPr>
        <w:spacing w:after="0" w:line="240" w:lineRule="auto"/>
        <w:jc w:val="both"/>
      </w:pPr>
    </w:p>
    <w:p w:rsidR="20C9B598" w:rsidP="008C0C84" w:rsidRDefault="20C9B598" w14:paraId="7FB9A827" w14:textId="7B7BEDDA">
      <w:pPr>
        <w:spacing w:after="0" w:line="240" w:lineRule="auto"/>
        <w:jc w:val="both"/>
      </w:pPr>
      <w:r w:rsidRPr="01317C46">
        <w:rPr>
          <w:rFonts w:ascii="Times New Roman" w:hAnsi="Times New Roman" w:eastAsia="Times New Roman" w:cs="Times New Roman"/>
        </w:rPr>
        <w:t>Rahvatervishoiu seaduses tehakse järgmised muudatused:</w:t>
      </w:r>
    </w:p>
    <w:p w:rsidR="20C9B598" w:rsidP="008C0C84" w:rsidRDefault="20C9B598" w14:paraId="70FA4B44" w14:textId="21EA67FE">
      <w:pPr>
        <w:spacing w:after="0" w:line="240" w:lineRule="auto"/>
        <w:jc w:val="both"/>
      </w:pPr>
    </w:p>
    <w:p w:rsidR="62CE022A" w:rsidP="3916FED1" w:rsidRDefault="00FB356F" w14:paraId="2ABB5607" w14:textId="6A89498A">
      <w:pPr>
        <w:spacing w:after="0" w:line="240" w:lineRule="auto"/>
        <w:jc w:val="both"/>
      </w:pPr>
      <w:r w:rsidRPr="00FB356F">
        <w:rPr>
          <w:rFonts w:ascii="Times New Roman" w:hAnsi="Times New Roman" w:eastAsia="Times New Roman" w:cs="Times New Roman"/>
          <w:b/>
          <w:bCs/>
          <w:color w:val="000000" w:themeColor="text1"/>
        </w:rPr>
        <w:t>1)</w:t>
      </w:r>
      <w:r>
        <w:rPr>
          <w:rFonts w:ascii="Times New Roman" w:hAnsi="Times New Roman" w:eastAsia="Times New Roman" w:cs="Times New Roman"/>
          <w:color w:val="000000" w:themeColor="text1"/>
        </w:rPr>
        <w:t xml:space="preserve"> </w:t>
      </w:r>
      <w:r w:rsidRPr="00FB356F" w:rsidR="0B840CD9">
        <w:rPr>
          <w:rFonts w:ascii="Times New Roman" w:hAnsi="Times New Roman" w:eastAsia="Times New Roman" w:cs="Times New Roman"/>
          <w:color w:val="000000" w:themeColor="text1"/>
        </w:rPr>
        <w:t xml:space="preserve">paragrahvi 1 lõiget 1 täiendatakse </w:t>
      </w:r>
      <w:r w:rsidRPr="5539D70E" w:rsidR="24E6E43E">
        <w:rPr>
          <w:rFonts w:ascii="Times New Roman" w:hAnsi="Times New Roman" w:eastAsia="Times New Roman" w:cs="Times New Roman"/>
          <w:color w:val="000000" w:themeColor="text1"/>
        </w:rPr>
        <w:t>pärast</w:t>
      </w:r>
      <w:r w:rsidRPr="5539D70E" w:rsidR="2895A2F6">
        <w:rPr>
          <w:rFonts w:ascii="Times New Roman" w:hAnsi="Times New Roman" w:eastAsia="Times New Roman" w:cs="Times New Roman"/>
          <w:color w:val="000000" w:themeColor="text1"/>
        </w:rPr>
        <w:t xml:space="preserve"> </w:t>
      </w:r>
      <w:r w:rsidRPr="5539D70E" w:rsidR="0CACBB61">
        <w:rPr>
          <w:rFonts w:ascii="Times New Roman" w:hAnsi="Times New Roman" w:eastAsia="Times New Roman" w:cs="Times New Roman"/>
          <w:color w:val="000000" w:themeColor="text1"/>
        </w:rPr>
        <w:t>tekstiosa</w:t>
      </w:r>
      <w:r w:rsidRPr="5539D70E" w:rsidR="24E6E43E">
        <w:rPr>
          <w:rFonts w:ascii="Times New Roman" w:hAnsi="Times New Roman" w:eastAsia="Times New Roman" w:cs="Times New Roman"/>
          <w:color w:val="000000" w:themeColor="text1"/>
        </w:rPr>
        <w:t xml:space="preserve"> </w:t>
      </w:r>
      <w:r w:rsidR="00FD1CE7">
        <w:rPr>
          <w:rFonts w:ascii="Times New Roman" w:hAnsi="Times New Roman" w:eastAsia="Times New Roman" w:cs="Times New Roman"/>
          <w:color w:val="000000" w:themeColor="text1"/>
        </w:rPr>
        <w:t>„</w:t>
      </w:r>
      <w:r w:rsidRPr="5539D70E" w:rsidR="24E6E43E">
        <w:rPr>
          <w:rFonts w:ascii="Times New Roman" w:hAnsi="Times New Roman" w:eastAsia="Times New Roman" w:cs="Times New Roman"/>
          <w:color w:val="000000" w:themeColor="text1"/>
        </w:rPr>
        <w:t>tagamiseks</w:t>
      </w:r>
      <w:r w:rsidRPr="5539D70E" w:rsidR="25D0E9D8">
        <w:rPr>
          <w:rFonts w:ascii="Times New Roman" w:hAnsi="Times New Roman" w:eastAsia="Times New Roman" w:cs="Times New Roman"/>
          <w:color w:val="000000" w:themeColor="text1"/>
        </w:rPr>
        <w:t>,</w:t>
      </w:r>
      <w:r w:rsidR="00FD1CE7">
        <w:rPr>
          <w:rFonts w:ascii="Times New Roman" w:hAnsi="Times New Roman" w:eastAsia="Times New Roman" w:cs="Times New Roman"/>
          <w:color w:val="000000" w:themeColor="text1"/>
        </w:rPr>
        <w:t>“</w:t>
      </w:r>
      <w:r w:rsidRPr="5539D70E" w:rsidR="24E6E43E">
        <w:rPr>
          <w:rFonts w:ascii="Times New Roman" w:hAnsi="Times New Roman" w:eastAsia="Times New Roman" w:cs="Times New Roman"/>
          <w:color w:val="000000" w:themeColor="text1"/>
        </w:rPr>
        <w:t xml:space="preserve"> </w:t>
      </w:r>
      <w:r w:rsidRPr="5539D70E" w:rsidR="7A1770EA">
        <w:rPr>
          <w:rFonts w:ascii="Times New Roman" w:hAnsi="Times New Roman" w:eastAsia="Times New Roman" w:cs="Times New Roman"/>
          <w:color w:val="000000" w:themeColor="text1"/>
        </w:rPr>
        <w:t>tekstiosaga</w:t>
      </w:r>
      <w:r w:rsidRPr="5539D70E" w:rsidR="24E6E43E">
        <w:rPr>
          <w:rFonts w:ascii="Times New Roman" w:hAnsi="Times New Roman" w:eastAsia="Times New Roman" w:cs="Times New Roman"/>
          <w:color w:val="000000" w:themeColor="text1"/>
        </w:rPr>
        <w:t xml:space="preserve"> </w:t>
      </w:r>
      <w:r w:rsidR="00FD1CE7">
        <w:rPr>
          <w:rFonts w:ascii="Times New Roman" w:hAnsi="Times New Roman" w:eastAsia="Times New Roman" w:cs="Times New Roman"/>
          <w:color w:val="000000" w:themeColor="text1"/>
        </w:rPr>
        <w:t>„</w:t>
      </w:r>
      <w:r w:rsidRPr="5539D70E" w:rsidR="24E6E43E">
        <w:rPr>
          <w:rFonts w:ascii="Times New Roman" w:hAnsi="Times New Roman" w:eastAsia="Times New Roman" w:cs="Times New Roman"/>
          <w:color w:val="000000" w:themeColor="text1"/>
        </w:rPr>
        <w:t xml:space="preserve">varajase </w:t>
      </w:r>
      <w:ins w:author="Inge Mehide - JUSTDIGI" w:date="2026-09-07T11:45:00Z" w16du:dateUtc="2026-09-07T08:45:00Z" w:id="3">
        <w:r w:rsidR="004830BD">
          <w:rPr>
            <w:rFonts w:ascii="Times New Roman" w:hAnsi="Times New Roman" w:eastAsia="Times New Roman" w:cs="Times New Roman"/>
            <w:color w:val="000000" w:themeColor="text1"/>
          </w:rPr>
          <w:t xml:space="preserve">vaimse </w:t>
        </w:r>
      </w:ins>
      <w:r w:rsidRPr="5539D70E" w:rsidR="24E6E43E">
        <w:rPr>
          <w:rFonts w:ascii="Times New Roman" w:hAnsi="Times New Roman" w:eastAsia="Times New Roman" w:cs="Times New Roman"/>
          <w:color w:val="000000" w:themeColor="text1"/>
        </w:rPr>
        <w:t xml:space="preserve">abi </w:t>
      </w:r>
      <w:del w:author="Inge Mehide - JUSTDIGI" w:date="2026-09-07T11:45:00Z" w16du:dateUtc="2026-09-07T08:45:00Z" w:id="4">
        <w:r w:rsidRPr="5539D70E" w:rsidDel="004830BD" w:rsidR="24E6E43E">
          <w:rPr>
            <w:rFonts w:ascii="Times New Roman" w:hAnsi="Times New Roman" w:eastAsia="Times New Roman" w:cs="Times New Roman"/>
            <w:color w:val="000000" w:themeColor="text1"/>
          </w:rPr>
          <w:delText xml:space="preserve">sekkumise </w:delText>
        </w:r>
      </w:del>
      <w:r w:rsidRPr="5539D70E" w:rsidR="24E6E43E">
        <w:rPr>
          <w:rFonts w:ascii="Times New Roman" w:hAnsi="Times New Roman" w:eastAsia="Times New Roman" w:cs="Times New Roman"/>
          <w:color w:val="000000" w:themeColor="text1"/>
        </w:rPr>
        <w:t>teenuse osutamist</w:t>
      </w:r>
      <w:r w:rsidRPr="5539D70E" w:rsidR="42EA7775">
        <w:rPr>
          <w:rFonts w:ascii="Times New Roman" w:hAnsi="Times New Roman" w:eastAsia="Times New Roman" w:cs="Times New Roman"/>
          <w:color w:val="000000" w:themeColor="text1"/>
        </w:rPr>
        <w:t>,</w:t>
      </w:r>
      <w:r w:rsidR="00FD1CE7">
        <w:rPr>
          <w:rFonts w:ascii="Times New Roman" w:hAnsi="Times New Roman" w:eastAsia="Times New Roman" w:cs="Times New Roman"/>
          <w:color w:val="000000" w:themeColor="text1"/>
        </w:rPr>
        <w:t>“</w:t>
      </w:r>
      <w:r w:rsidRPr="5539D70E" w:rsidR="42EA7775">
        <w:rPr>
          <w:rFonts w:ascii="Times New Roman" w:hAnsi="Times New Roman" w:eastAsia="Times New Roman" w:cs="Times New Roman"/>
          <w:color w:val="000000" w:themeColor="text1"/>
        </w:rPr>
        <w:t>;</w:t>
      </w:r>
    </w:p>
    <w:p w:rsidR="4428C363" w:rsidP="4428C363" w:rsidRDefault="4428C363" w14:paraId="6F8AF44B" w14:textId="40F9D344">
      <w:pPr>
        <w:spacing w:after="0" w:line="240" w:lineRule="auto"/>
        <w:jc w:val="both"/>
        <w:rPr>
          <w:rFonts w:ascii="Times New Roman" w:hAnsi="Times New Roman" w:eastAsia="Times New Roman" w:cs="Times New Roman"/>
          <w:color w:val="000000" w:themeColor="text1"/>
        </w:rPr>
      </w:pPr>
    </w:p>
    <w:p w:rsidR="20C9B598" w:rsidP="008C0C84" w:rsidRDefault="20C9B598" w14:paraId="138E0077" w14:textId="4F4068CE">
      <w:pPr>
        <w:spacing w:after="0" w:line="240" w:lineRule="auto"/>
        <w:jc w:val="both"/>
      </w:pPr>
      <w:r w:rsidRPr="01317C46">
        <w:rPr>
          <w:rFonts w:ascii="Times New Roman" w:hAnsi="Times New Roman" w:eastAsia="Times New Roman" w:cs="Times New Roman"/>
          <w:b/>
          <w:bCs/>
        </w:rPr>
        <w:t>2)</w:t>
      </w:r>
      <w:r w:rsidRPr="01317C46">
        <w:rPr>
          <w:rFonts w:ascii="Times New Roman" w:hAnsi="Times New Roman" w:eastAsia="Times New Roman" w:cs="Times New Roman"/>
        </w:rPr>
        <w:t xml:space="preserve"> seadust täiendatakse </w:t>
      </w:r>
      <w:r w:rsidRPr="14D7732D" w:rsidR="2B3DC004">
        <w:rPr>
          <w:rFonts w:ascii="Times New Roman" w:hAnsi="Times New Roman" w:eastAsia="Times New Roman" w:cs="Times New Roman"/>
        </w:rPr>
        <w:t>3</w:t>
      </w:r>
      <w:r w:rsidRPr="14D7732D" w:rsidR="07541734">
        <w:rPr>
          <w:rFonts w:ascii="Times New Roman" w:hAnsi="Times New Roman" w:eastAsia="Times New Roman" w:cs="Times New Roman"/>
          <w:vertAlign w:val="superscript"/>
        </w:rPr>
        <w:t>1</w:t>
      </w:r>
      <w:r w:rsidRPr="477EB163" w:rsidR="07541734">
        <w:rPr>
          <w:rFonts w:ascii="Times New Roman" w:hAnsi="Times New Roman" w:eastAsia="Times New Roman" w:cs="Times New Roman"/>
        </w:rPr>
        <w:t>.</w:t>
      </w:r>
      <w:r w:rsidRPr="01317C46">
        <w:rPr>
          <w:rFonts w:ascii="Times New Roman" w:hAnsi="Times New Roman" w:eastAsia="Times New Roman" w:cs="Times New Roman"/>
        </w:rPr>
        <w:t xml:space="preserve"> peatükiga järgmises sõnastuses:</w:t>
      </w:r>
    </w:p>
    <w:p w:rsidR="20C9B598" w:rsidP="008C0C84" w:rsidRDefault="20C9B598" w14:paraId="405E7427" w14:textId="196CBCEE">
      <w:pPr>
        <w:spacing w:after="0" w:line="240" w:lineRule="auto"/>
        <w:jc w:val="both"/>
      </w:pPr>
    </w:p>
    <w:p w:rsidR="20C9B598" w:rsidP="008C0C84" w:rsidRDefault="20C9B598" w14:paraId="409ED5BB" w14:textId="364DBCC0">
      <w:pPr>
        <w:spacing w:after="0" w:line="240" w:lineRule="auto"/>
        <w:jc w:val="center"/>
        <w:rPr>
          <w:rFonts w:ascii="Times New Roman" w:hAnsi="Times New Roman" w:eastAsia="Times New Roman" w:cs="Times New Roman"/>
          <w:b/>
        </w:rPr>
      </w:pPr>
      <w:r w:rsidRPr="01317C46">
        <w:rPr>
          <w:rFonts w:ascii="Times New Roman" w:hAnsi="Times New Roman" w:eastAsia="Times New Roman" w:cs="Times New Roman"/>
        </w:rPr>
        <w:t>„</w:t>
      </w:r>
      <w:r w:rsidRPr="14D7732D" w:rsidR="006DDC22">
        <w:rPr>
          <w:rFonts w:ascii="Times New Roman" w:hAnsi="Times New Roman" w:eastAsia="Times New Roman" w:cs="Times New Roman"/>
          <w:b/>
          <w:bCs/>
        </w:rPr>
        <w:t>3</w:t>
      </w:r>
      <w:r w:rsidRPr="14D7732D" w:rsidR="006DDC22">
        <w:rPr>
          <w:rFonts w:ascii="Times New Roman" w:hAnsi="Times New Roman" w:eastAsia="Times New Roman" w:cs="Times New Roman"/>
          <w:b/>
          <w:bCs/>
          <w:vertAlign w:val="superscript"/>
        </w:rPr>
        <w:t>1</w:t>
      </w:r>
      <w:r w:rsidRPr="14D7732D" w:rsidR="403CC35C">
        <w:rPr>
          <w:rFonts w:ascii="Times New Roman" w:hAnsi="Times New Roman" w:eastAsia="Times New Roman" w:cs="Times New Roman"/>
          <w:b/>
          <w:bCs/>
        </w:rPr>
        <w:t>.</w:t>
      </w:r>
      <w:r w:rsidRPr="01317C46">
        <w:rPr>
          <w:rFonts w:ascii="Times New Roman" w:hAnsi="Times New Roman" w:eastAsia="Times New Roman" w:cs="Times New Roman"/>
          <w:b/>
          <w:bCs/>
        </w:rPr>
        <w:t xml:space="preserve"> peatükk</w:t>
      </w:r>
    </w:p>
    <w:p w:rsidR="20C9B598" w:rsidP="008C0C84" w:rsidRDefault="180A9B52" w14:paraId="34BBF5DC" w14:textId="20225B77">
      <w:pPr>
        <w:spacing w:after="0" w:line="240" w:lineRule="auto"/>
        <w:jc w:val="center"/>
        <w:rPr>
          <w:rFonts w:ascii="Times New Roman" w:hAnsi="Times New Roman" w:eastAsia="Times New Roman" w:cs="Times New Roman"/>
          <w:b/>
          <w:bCs/>
        </w:rPr>
      </w:pPr>
      <w:r w:rsidRPr="16025634">
        <w:rPr>
          <w:rFonts w:ascii="Times New Roman" w:hAnsi="Times New Roman" w:eastAsia="Times New Roman" w:cs="Times New Roman"/>
          <w:b/>
          <w:bCs/>
        </w:rPr>
        <w:t xml:space="preserve">Varajase </w:t>
      </w:r>
      <w:ins w:author="Inge Mehide - JUSTDIGI" w:date="2026-09-07T11:49:00Z" w16du:dateUtc="2026-09-07T08:49:00Z" w:id="5">
        <w:r w:rsidR="006E167D">
          <w:rPr>
            <w:rFonts w:ascii="Times New Roman" w:hAnsi="Times New Roman" w:eastAsia="Times New Roman" w:cs="Times New Roman"/>
            <w:b/>
            <w:bCs/>
          </w:rPr>
          <w:t xml:space="preserve">vaimse </w:t>
        </w:r>
      </w:ins>
      <w:r w:rsidRPr="16025634">
        <w:rPr>
          <w:rFonts w:ascii="Times New Roman" w:hAnsi="Times New Roman" w:eastAsia="Times New Roman" w:cs="Times New Roman"/>
          <w:b/>
          <w:bCs/>
        </w:rPr>
        <w:t xml:space="preserve">abi </w:t>
      </w:r>
      <w:del w:author="Inge Mehide - JUSTDIGI" w:date="2026-09-07T11:49:00Z" w16du:dateUtc="2026-09-07T08:49:00Z" w:id="6">
        <w:r w:rsidRPr="16025634" w:rsidDel="006E167D">
          <w:rPr>
            <w:rFonts w:ascii="Times New Roman" w:hAnsi="Times New Roman" w:eastAsia="Times New Roman" w:cs="Times New Roman"/>
            <w:b/>
            <w:bCs/>
          </w:rPr>
          <w:delText xml:space="preserve">sekkumise </w:delText>
        </w:r>
      </w:del>
      <w:r w:rsidRPr="16025634">
        <w:rPr>
          <w:rFonts w:ascii="Times New Roman" w:hAnsi="Times New Roman" w:eastAsia="Times New Roman" w:cs="Times New Roman"/>
          <w:b/>
          <w:bCs/>
        </w:rPr>
        <w:t>teenus</w:t>
      </w:r>
    </w:p>
    <w:p w:rsidR="20C9B598" w:rsidP="008C0C84" w:rsidRDefault="20C9B598" w14:paraId="1D630BFC" w14:textId="6B096387">
      <w:pPr>
        <w:spacing w:after="0" w:line="240" w:lineRule="auto"/>
        <w:jc w:val="both"/>
      </w:pPr>
    </w:p>
    <w:p w:rsidR="20C9B598" w:rsidP="008C0C84" w:rsidRDefault="16F26D1C" w14:paraId="654B165C" w14:textId="6FEAA5F5">
      <w:pPr>
        <w:spacing w:after="0" w:line="240" w:lineRule="auto"/>
        <w:jc w:val="both"/>
        <w:rPr>
          <w:rFonts w:ascii="Times New Roman" w:hAnsi="Times New Roman" w:eastAsia="Times New Roman" w:cs="Times New Roman"/>
          <w:b/>
          <w:bCs/>
        </w:rPr>
      </w:pPr>
      <w:r w:rsidRPr="04FFBE53">
        <w:rPr>
          <w:rFonts w:ascii="Times New Roman" w:hAnsi="Times New Roman" w:eastAsia="Times New Roman" w:cs="Times New Roman"/>
          <w:b/>
          <w:bCs/>
        </w:rPr>
        <w:t xml:space="preserve">§ </w:t>
      </w:r>
      <w:r w:rsidR="00320B9D">
        <w:rPr>
          <w:rFonts w:ascii="Times New Roman" w:hAnsi="Times New Roman" w:eastAsia="Times New Roman" w:cs="Times New Roman"/>
          <w:b/>
          <w:bCs/>
        </w:rPr>
        <w:t>22</w:t>
      </w:r>
      <w:r w:rsidR="00320B9D">
        <w:rPr>
          <w:rFonts w:ascii="Times New Roman" w:hAnsi="Times New Roman" w:eastAsia="Times New Roman" w:cs="Times New Roman"/>
          <w:b/>
          <w:bCs/>
          <w:vertAlign w:val="superscript"/>
        </w:rPr>
        <w:t>1</w:t>
      </w:r>
      <w:r w:rsidRPr="04FFBE53">
        <w:rPr>
          <w:rFonts w:ascii="Times New Roman" w:hAnsi="Times New Roman" w:eastAsia="Times New Roman" w:cs="Times New Roman"/>
          <w:b/>
          <w:bCs/>
        </w:rPr>
        <w:t>. Teenuse eesmärk ja sisu</w:t>
      </w:r>
    </w:p>
    <w:p w:rsidR="20C9B598" w:rsidP="008C0C84" w:rsidRDefault="20C9B598" w14:paraId="17FC1823" w14:textId="6AD4EAB4">
      <w:pPr>
        <w:spacing w:after="0" w:line="240" w:lineRule="auto"/>
        <w:jc w:val="both"/>
      </w:pPr>
    </w:p>
    <w:p w:rsidR="20C9B598" w:rsidP="008C0C84" w:rsidRDefault="59204FBB" w14:paraId="360C0E89" w14:textId="775F3ABC">
      <w:pPr>
        <w:spacing w:after="0" w:line="240" w:lineRule="auto"/>
        <w:jc w:val="both"/>
        <w:rPr>
          <w:rFonts w:ascii="Times New Roman" w:hAnsi="Times New Roman" w:eastAsia="Times New Roman" w:cs="Times New Roman"/>
        </w:rPr>
      </w:pPr>
      <w:r w:rsidRPr="1F5320C0">
        <w:rPr>
          <w:rFonts w:ascii="Times New Roman" w:hAnsi="Times New Roman" w:eastAsia="Times New Roman" w:cs="Times New Roman"/>
        </w:rPr>
        <w:t>(1)</w:t>
      </w:r>
      <w:r w:rsidRPr="1F5320C0" w:rsidR="366BDCAF">
        <w:rPr>
          <w:rFonts w:ascii="Times New Roman" w:hAnsi="Times New Roman" w:eastAsia="Times New Roman" w:cs="Times New Roman"/>
        </w:rPr>
        <w:t xml:space="preserve"> Varajase </w:t>
      </w:r>
      <w:ins w:author="Inge Mehide - JUSTDIGI" w:date="2026-09-07T11:58:00Z" w16du:dateUtc="2026-09-07T08:58:00Z" w:id="7">
        <w:r w:rsidR="00C24849">
          <w:rPr>
            <w:rFonts w:ascii="Times New Roman" w:hAnsi="Times New Roman" w:eastAsia="Times New Roman" w:cs="Times New Roman"/>
          </w:rPr>
          <w:t xml:space="preserve">vaimse </w:t>
        </w:r>
      </w:ins>
      <w:r w:rsidRPr="1F5320C0" w:rsidR="366BDCAF">
        <w:rPr>
          <w:rFonts w:ascii="Times New Roman" w:hAnsi="Times New Roman" w:eastAsia="Times New Roman" w:cs="Times New Roman"/>
        </w:rPr>
        <w:t xml:space="preserve">abi </w:t>
      </w:r>
      <w:del w:author="Inge Mehide - JUSTDIGI" w:date="2026-09-07T11:58:00Z" w16du:dateUtc="2026-09-07T08:58:00Z" w:id="8">
        <w:r w:rsidRPr="1F5320C0" w:rsidDel="00C24849" w:rsidR="366BDCAF">
          <w:rPr>
            <w:rFonts w:ascii="Times New Roman" w:hAnsi="Times New Roman" w:eastAsia="Times New Roman" w:cs="Times New Roman"/>
          </w:rPr>
          <w:delText>sekkumi</w:delText>
        </w:r>
        <w:r w:rsidRPr="1F5320C0" w:rsidDel="00C24849" w:rsidR="5EDB61A5">
          <w:rPr>
            <w:rFonts w:ascii="Times New Roman" w:hAnsi="Times New Roman" w:eastAsia="Times New Roman" w:cs="Times New Roman"/>
          </w:rPr>
          <w:delText xml:space="preserve">se </w:delText>
        </w:r>
      </w:del>
      <w:r w:rsidRPr="1F5320C0" w:rsidR="5EDB61A5">
        <w:rPr>
          <w:rFonts w:ascii="Times New Roman" w:hAnsi="Times New Roman" w:eastAsia="Times New Roman" w:cs="Times New Roman"/>
        </w:rPr>
        <w:t>teenus</w:t>
      </w:r>
      <w:r w:rsidRPr="1F5320C0" w:rsidR="671E3A49">
        <w:rPr>
          <w:rFonts w:ascii="Times New Roman" w:hAnsi="Times New Roman" w:eastAsia="Times New Roman" w:cs="Times New Roman"/>
        </w:rPr>
        <w:t xml:space="preserve"> </w:t>
      </w:r>
      <w:r w:rsidRPr="1F5320C0" w:rsidR="366BDCAF">
        <w:rPr>
          <w:rFonts w:ascii="Times New Roman" w:hAnsi="Times New Roman" w:eastAsia="Times New Roman" w:cs="Times New Roman"/>
        </w:rPr>
        <w:t>on</w:t>
      </w:r>
      <w:r w:rsidRPr="1F5320C0" w:rsidR="671E3A49">
        <w:rPr>
          <w:rFonts w:ascii="Times New Roman" w:hAnsi="Times New Roman" w:eastAsia="Times New Roman" w:cs="Times New Roman"/>
        </w:rPr>
        <w:t xml:space="preserve"> </w:t>
      </w:r>
      <w:r w:rsidRPr="1F5320C0" w:rsidR="366BDCAF">
        <w:rPr>
          <w:rFonts w:ascii="Times New Roman" w:hAnsi="Times New Roman" w:eastAsia="Times New Roman" w:cs="Times New Roman"/>
        </w:rPr>
        <w:t>juhendipõhi</w:t>
      </w:r>
      <w:r w:rsidRPr="1F5320C0" w:rsidR="526D5A52">
        <w:rPr>
          <w:rFonts w:ascii="Times New Roman" w:hAnsi="Times New Roman" w:eastAsia="Times New Roman" w:cs="Times New Roman"/>
        </w:rPr>
        <w:t>n</w:t>
      </w:r>
      <w:r w:rsidRPr="1F5320C0" w:rsidR="366BDCAF">
        <w:rPr>
          <w:rFonts w:ascii="Times New Roman" w:hAnsi="Times New Roman" w:eastAsia="Times New Roman" w:cs="Times New Roman"/>
        </w:rPr>
        <w:t xml:space="preserve">e </w:t>
      </w:r>
      <w:r w:rsidRPr="1F5320C0" w:rsidR="1FF4A10D">
        <w:rPr>
          <w:rFonts w:ascii="Times New Roman" w:hAnsi="Times New Roman" w:eastAsia="Times New Roman" w:cs="Times New Roman"/>
        </w:rPr>
        <w:t>i</w:t>
      </w:r>
      <w:r w:rsidRPr="1F5320C0" w:rsidR="73CA7421">
        <w:rPr>
          <w:rFonts w:ascii="Times New Roman" w:hAnsi="Times New Roman" w:eastAsia="Times New Roman" w:cs="Times New Roman"/>
        </w:rPr>
        <w:t>nimesele</w:t>
      </w:r>
      <w:r w:rsidRPr="1F5320C0" w:rsidR="6499BFF7">
        <w:rPr>
          <w:rFonts w:ascii="Times New Roman" w:hAnsi="Times New Roman" w:eastAsia="Times New Roman" w:cs="Times New Roman"/>
        </w:rPr>
        <w:t xml:space="preserve"> </w:t>
      </w:r>
      <w:r w:rsidRPr="1F5320C0" w:rsidR="47124E5E">
        <w:rPr>
          <w:rFonts w:ascii="Times New Roman" w:hAnsi="Times New Roman" w:eastAsia="Times New Roman" w:cs="Times New Roman"/>
        </w:rPr>
        <w:t>suunatud ennetustegevus</w:t>
      </w:r>
      <w:r w:rsidRPr="1F5320C0" w:rsidR="1CEAA6CD">
        <w:rPr>
          <w:rFonts w:ascii="Times New Roman" w:hAnsi="Times New Roman" w:eastAsia="Times New Roman" w:cs="Times New Roman"/>
        </w:rPr>
        <w:t xml:space="preserve"> </w:t>
      </w:r>
      <w:ins w:author="Inge Mehide - JUSTDIGI" w:date="2026-09-08T11:35:00Z" w16du:dateUtc="2026-09-08T08:35:00Z" w:id="9">
        <w:r w:rsidR="00CD446D">
          <w:rPr>
            <w:rFonts w:ascii="Times New Roman" w:hAnsi="Times New Roman" w:eastAsia="Times New Roman" w:cs="Times New Roman"/>
          </w:rPr>
          <w:t xml:space="preserve">asjaomase </w:t>
        </w:r>
      </w:ins>
      <w:r w:rsidRPr="1F5320C0" w:rsidR="1CEAA6CD">
        <w:rPr>
          <w:rFonts w:ascii="Times New Roman" w:hAnsi="Times New Roman" w:eastAsia="Times New Roman" w:cs="Times New Roman"/>
        </w:rPr>
        <w:t>näidust</w:t>
      </w:r>
      <w:ins w:author="Inge Mehide - JUSTDIGI" w:date="2026-09-08T11:35:00Z" w16du:dateUtc="2026-09-08T08:35:00Z" w:id="10">
        <w:r w:rsidR="00CD446D">
          <w:rPr>
            <w:rFonts w:ascii="Times New Roman" w:hAnsi="Times New Roman" w:eastAsia="Times New Roman" w:cs="Times New Roman"/>
          </w:rPr>
          <w:t>use</w:t>
        </w:r>
      </w:ins>
      <w:del w:author="Inge Mehide - JUSTDIGI" w:date="2026-09-08T11:35:00Z" w16du:dateUtc="2026-09-08T08:35:00Z" w:id="11">
        <w:r w:rsidRPr="1F5320C0" w:rsidDel="00CD446D" w:rsidR="1CEAA6CD">
          <w:rPr>
            <w:rFonts w:ascii="Times New Roman" w:hAnsi="Times New Roman" w:eastAsia="Times New Roman" w:cs="Times New Roman"/>
          </w:rPr>
          <w:delText>atud ennetu</w:delText>
        </w:r>
      </w:del>
      <w:del w:author="Inge Mehide - JUSTDIGI" w:date="2026-09-08T11:36:00Z" w16du:dateUtc="2026-09-08T08:36:00Z" w:id="12">
        <w:r w:rsidRPr="1F5320C0" w:rsidDel="00CD446D" w:rsidR="1CEAA6CD">
          <w:rPr>
            <w:rFonts w:ascii="Times New Roman" w:hAnsi="Times New Roman" w:eastAsia="Times New Roman" w:cs="Times New Roman"/>
          </w:rPr>
          <w:delText>se tasandil</w:delText>
        </w:r>
      </w:del>
      <w:ins w:author="Inge Mehide - JUSTDIGI" w:date="2026-09-08T11:36:00Z" w16du:dateUtc="2026-09-08T08:36:00Z" w:id="13">
        <w:r w:rsidR="00CD446D">
          <w:rPr>
            <w:rFonts w:ascii="Times New Roman" w:hAnsi="Times New Roman" w:eastAsia="Times New Roman" w:cs="Times New Roman"/>
          </w:rPr>
          <w:t xml:space="preserve"> korral</w:t>
        </w:r>
      </w:ins>
      <w:r w:rsidRPr="1F5320C0" w:rsidR="00BA66B7">
        <w:rPr>
          <w:rFonts w:ascii="Times New Roman" w:hAnsi="Times New Roman" w:eastAsia="Times New Roman" w:cs="Times New Roman"/>
        </w:rPr>
        <w:t xml:space="preserve"> ning selle</w:t>
      </w:r>
      <w:r w:rsidRPr="1F5320C0" w:rsidR="366BDCAF">
        <w:rPr>
          <w:rFonts w:ascii="Times New Roman" w:hAnsi="Times New Roman" w:eastAsia="Times New Roman" w:cs="Times New Roman"/>
        </w:rPr>
        <w:t xml:space="preserve"> eesmärk on</w:t>
      </w:r>
      <w:r w:rsidRPr="1F5320C0" w:rsidR="671E3A49">
        <w:rPr>
          <w:rFonts w:ascii="Times New Roman" w:hAnsi="Times New Roman" w:eastAsia="Times New Roman" w:cs="Times New Roman"/>
        </w:rPr>
        <w:t xml:space="preserve"> </w:t>
      </w:r>
      <w:r w:rsidRPr="1F5320C0" w:rsidR="366BDCAF">
        <w:rPr>
          <w:rFonts w:ascii="Times New Roman" w:hAnsi="Times New Roman" w:eastAsia="Times New Roman" w:cs="Times New Roman"/>
        </w:rPr>
        <w:t xml:space="preserve">leevendada psüühika- või käitumishäire või muu haiguse sümptomeid või ennetada </w:t>
      </w:r>
      <w:del w:author="Inge Mehide - JUSTDIGI" w:date="2026-09-08T11:08:00Z" w16du:dateUtc="2026-09-08T08:08:00Z" w:id="14">
        <w:r w:rsidRPr="1F5320C0" w:rsidDel="00642DEA" w:rsidR="0F716C66">
          <w:rPr>
            <w:rFonts w:ascii="Times New Roman" w:hAnsi="Times New Roman" w:eastAsia="Times New Roman" w:cs="Times New Roman"/>
          </w:rPr>
          <w:delText>lisanduvate</w:delText>
        </w:r>
      </w:del>
      <w:ins w:author="Inge Mehide - JUSTDIGI" w:date="2026-09-08T11:08:00Z" w16du:dateUtc="2026-09-08T08:08:00Z" w:id="15">
        <w:r w:rsidR="00642DEA">
          <w:rPr>
            <w:rFonts w:ascii="Times New Roman" w:hAnsi="Times New Roman" w:eastAsia="Times New Roman" w:cs="Times New Roman"/>
          </w:rPr>
          <w:t>uute</w:t>
        </w:r>
      </w:ins>
      <w:r w:rsidRPr="1F5320C0" w:rsidR="0F716C66">
        <w:rPr>
          <w:rFonts w:ascii="Times New Roman" w:hAnsi="Times New Roman" w:eastAsia="Times New Roman" w:cs="Times New Roman"/>
        </w:rPr>
        <w:t xml:space="preserve"> sümptomite </w:t>
      </w:r>
      <w:r w:rsidRPr="1F5320C0" w:rsidR="366BDCAF">
        <w:rPr>
          <w:rFonts w:ascii="Times New Roman" w:hAnsi="Times New Roman" w:eastAsia="Times New Roman" w:cs="Times New Roman"/>
        </w:rPr>
        <w:t>väljakujunemist</w:t>
      </w:r>
      <w:r w:rsidRPr="1F5320C0">
        <w:rPr>
          <w:rFonts w:ascii="Times New Roman" w:hAnsi="Times New Roman" w:eastAsia="Times New Roman" w:cs="Times New Roman"/>
        </w:rPr>
        <w:t>.</w:t>
      </w:r>
    </w:p>
    <w:p w:rsidR="60919DC4" w:rsidP="60919DC4" w:rsidRDefault="60919DC4" w14:paraId="028624F3" w14:textId="7A0066AD">
      <w:pPr>
        <w:spacing w:after="0" w:line="240" w:lineRule="auto"/>
        <w:jc w:val="both"/>
      </w:pPr>
    </w:p>
    <w:p w:rsidR="20C9B598" w:rsidP="008C0C84" w:rsidRDefault="31B02A64" w14:paraId="3BED3F0C" w14:textId="3607C911">
      <w:pPr>
        <w:spacing w:after="0" w:line="240" w:lineRule="auto"/>
        <w:jc w:val="both"/>
        <w:rPr>
          <w:rFonts w:ascii="Times New Roman" w:hAnsi="Times New Roman" w:eastAsia="Times New Roman" w:cs="Times New Roman"/>
        </w:rPr>
      </w:pPr>
      <w:r w:rsidRPr="4942D534">
        <w:rPr>
          <w:rFonts w:ascii="Times New Roman" w:hAnsi="Times New Roman" w:eastAsia="Times New Roman" w:cs="Times New Roman"/>
        </w:rPr>
        <w:t>(</w:t>
      </w:r>
      <w:r w:rsidRPr="4942D534" w:rsidR="1214C813">
        <w:rPr>
          <w:rFonts w:ascii="Times New Roman" w:hAnsi="Times New Roman" w:eastAsia="Times New Roman" w:cs="Times New Roman"/>
        </w:rPr>
        <w:t>2</w:t>
      </w:r>
      <w:r w:rsidRPr="4942D534">
        <w:rPr>
          <w:rFonts w:ascii="Times New Roman" w:hAnsi="Times New Roman" w:eastAsia="Times New Roman" w:cs="Times New Roman"/>
        </w:rPr>
        <w:t xml:space="preserve">) </w:t>
      </w:r>
      <w:r w:rsidRPr="4942D534" w:rsidR="212C41A7">
        <w:rPr>
          <w:rFonts w:ascii="Times New Roman" w:hAnsi="Times New Roman" w:eastAsia="Times New Roman" w:cs="Times New Roman"/>
        </w:rPr>
        <w:t xml:space="preserve">Varajase </w:t>
      </w:r>
      <w:ins w:author="Inge Mehide - JUSTDIGI" w:date="2026-09-08T10:29:00Z" w16du:dateUtc="2026-09-08T07:29:00Z" w:id="16">
        <w:r w:rsidR="00D4307A">
          <w:rPr>
            <w:rFonts w:ascii="Times New Roman" w:hAnsi="Times New Roman" w:eastAsia="Times New Roman" w:cs="Times New Roman"/>
          </w:rPr>
          <w:t xml:space="preserve">vaimse </w:t>
        </w:r>
      </w:ins>
      <w:r w:rsidRPr="4942D534" w:rsidR="212C41A7">
        <w:rPr>
          <w:rFonts w:ascii="Times New Roman" w:hAnsi="Times New Roman" w:eastAsia="Times New Roman" w:cs="Times New Roman"/>
        </w:rPr>
        <w:t xml:space="preserve">abi </w:t>
      </w:r>
      <w:ins w:author="Inge Mehide - JUSTDIGI" w:date="2026-09-08T10:29:00Z" w16du:dateUtc="2026-09-08T07:29:00Z" w:id="17">
        <w:r w:rsidR="00D4307A">
          <w:rPr>
            <w:rFonts w:ascii="Times New Roman" w:hAnsi="Times New Roman" w:eastAsia="Times New Roman" w:cs="Times New Roman"/>
          </w:rPr>
          <w:t>meetmed</w:t>
        </w:r>
      </w:ins>
      <w:del w:author="Inge Mehide - JUSTDIGI" w:date="2026-09-08T10:29:00Z" w16du:dateUtc="2026-09-08T07:29:00Z" w:id="18">
        <w:r w:rsidRPr="4942D534" w:rsidDel="00D4307A" w:rsidR="741EDEE9">
          <w:rPr>
            <w:rFonts w:ascii="Times New Roman" w:hAnsi="Times New Roman" w:eastAsia="Times New Roman" w:cs="Times New Roman"/>
          </w:rPr>
          <w:delText>sekkumis</w:delText>
        </w:r>
        <w:r w:rsidRPr="4942D534" w:rsidDel="00D4307A" w:rsidR="661BDA5D">
          <w:rPr>
            <w:rFonts w:ascii="Times New Roman" w:hAnsi="Times New Roman" w:eastAsia="Times New Roman" w:cs="Times New Roman"/>
          </w:rPr>
          <w:delText>ed</w:delText>
        </w:r>
      </w:del>
      <w:r w:rsidRPr="4942D534" w:rsidR="1D4EE5A2">
        <w:rPr>
          <w:rFonts w:ascii="Times New Roman" w:hAnsi="Times New Roman" w:eastAsia="Times New Roman" w:cs="Times New Roman"/>
        </w:rPr>
        <w:t xml:space="preserve"> </w:t>
      </w:r>
      <w:r w:rsidR="00EE5580">
        <w:rPr>
          <w:rFonts w:ascii="Times New Roman" w:hAnsi="Times New Roman" w:eastAsia="Times New Roman" w:cs="Times New Roman"/>
        </w:rPr>
        <w:t>on järgmised</w:t>
      </w:r>
      <w:r w:rsidRPr="4942D534" w:rsidR="741EDEE9">
        <w:rPr>
          <w:rFonts w:ascii="Times New Roman" w:hAnsi="Times New Roman" w:eastAsia="Times New Roman" w:cs="Times New Roman"/>
        </w:rPr>
        <w:t>:</w:t>
      </w:r>
    </w:p>
    <w:p w:rsidR="00761BC6" w:rsidP="008C0C84" w:rsidRDefault="40C53DF5" w14:paraId="7BD13EF2" w14:textId="6C5EE064">
      <w:pPr>
        <w:spacing w:after="0" w:line="240" w:lineRule="auto"/>
        <w:jc w:val="both"/>
        <w:rPr>
          <w:rFonts w:ascii="Times New Roman" w:hAnsi="Times New Roman" w:eastAsia="Times New Roman" w:cs="Times New Roman"/>
        </w:rPr>
      </w:pPr>
      <w:r w:rsidRPr="60919DC4">
        <w:rPr>
          <w:rFonts w:ascii="Times New Roman" w:hAnsi="Times New Roman" w:eastAsia="Times New Roman" w:cs="Times New Roman"/>
        </w:rPr>
        <w:t xml:space="preserve">1) </w:t>
      </w:r>
      <w:commentRangeStart w:id="19"/>
      <w:r w:rsidRPr="60919DC4">
        <w:rPr>
          <w:rFonts w:ascii="Times New Roman" w:hAnsi="Times New Roman" w:eastAsia="Times New Roman" w:cs="Times New Roman"/>
        </w:rPr>
        <w:t>struktureeritud eneseabi</w:t>
      </w:r>
      <w:ins w:author="Inge Mehide - JUSTDIGI" w:date="2026-09-08T09:52:00Z" w16du:dateUtc="2026-09-08T06:52:00Z" w:id="20">
        <w:r w:rsidR="00930C06">
          <w:rPr>
            <w:rFonts w:ascii="Times New Roman" w:hAnsi="Times New Roman" w:eastAsia="Times New Roman" w:cs="Times New Roman"/>
          </w:rPr>
          <w:t>programm</w:t>
        </w:r>
      </w:ins>
      <w:del w:author="Inge Mehide - JUSTDIGI" w:date="2026-09-08T09:52:00Z" w16du:dateUtc="2026-09-08T06:52:00Z" w:id="21">
        <w:r w:rsidRPr="60919DC4" w:rsidDel="00930C06">
          <w:rPr>
            <w:rFonts w:ascii="Times New Roman" w:hAnsi="Times New Roman" w:eastAsia="Times New Roman" w:cs="Times New Roman"/>
          </w:rPr>
          <w:delText xml:space="preserve"> </w:delText>
        </w:r>
      </w:del>
      <w:commentRangeEnd w:id="19"/>
      <w:r w:rsidRPr="60919DC4" w:rsidR="003D4A86">
        <w:rPr>
          <w:rStyle w:val="CommentReference"/>
          <w:rFonts w:ascii="Times New Roman" w:hAnsi="Times New Roman" w:eastAsia="Times New Roman" w:cs="Times New Roman"/>
          <w:sz w:val="24"/>
          <w:szCs w:val="24"/>
        </w:rPr>
        <w:commentReference w:id="19"/>
      </w:r>
      <w:del w:author="Inge Mehide - JUSTDIGI" w:date="2026-09-08T09:52:00Z" w16du:dateUtc="2026-09-08T06:52:00Z" w:id="22">
        <w:r w:rsidRPr="60919DC4" w:rsidDel="00930C06">
          <w:rPr>
            <w:rFonts w:ascii="Times New Roman" w:hAnsi="Times New Roman" w:eastAsia="Times New Roman" w:cs="Times New Roman"/>
          </w:rPr>
          <w:delText>sekkum</w:delText>
        </w:r>
        <w:r w:rsidRPr="60919DC4" w:rsidDel="00930C06" w:rsidR="6E919651">
          <w:rPr>
            <w:rFonts w:ascii="Times New Roman" w:hAnsi="Times New Roman" w:eastAsia="Times New Roman" w:cs="Times New Roman"/>
          </w:rPr>
          <w:delText>ine</w:delText>
        </w:r>
      </w:del>
      <w:r w:rsidR="00FD7DEE">
        <w:rPr>
          <w:rFonts w:ascii="Times New Roman" w:hAnsi="Times New Roman" w:eastAsia="Times New Roman" w:cs="Times New Roman"/>
        </w:rPr>
        <w:t xml:space="preserve">, mida teenusesaaja saab </w:t>
      </w:r>
      <w:r w:rsidR="001E73FE">
        <w:rPr>
          <w:rFonts w:ascii="Times New Roman" w:hAnsi="Times New Roman" w:eastAsia="Times New Roman" w:cs="Times New Roman"/>
        </w:rPr>
        <w:t>rakendada</w:t>
      </w:r>
      <w:r w:rsidR="00FD7DEE">
        <w:rPr>
          <w:rFonts w:ascii="Times New Roman" w:hAnsi="Times New Roman" w:eastAsia="Times New Roman" w:cs="Times New Roman"/>
        </w:rPr>
        <w:t xml:space="preserve"> iseseisvalt</w:t>
      </w:r>
      <w:r w:rsidRPr="60919DC4">
        <w:rPr>
          <w:rFonts w:ascii="Times New Roman" w:hAnsi="Times New Roman" w:eastAsia="Times New Roman" w:cs="Times New Roman"/>
        </w:rPr>
        <w:t>;</w:t>
      </w:r>
    </w:p>
    <w:p w:rsidRPr="006B02DC" w:rsidR="20C9B598" w:rsidP="008C0C84" w:rsidRDefault="40C53DF5" w14:paraId="638DFD3F" w14:textId="3A6D015A">
      <w:pPr>
        <w:spacing w:after="0" w:line="240" w:lineRule="auto"/>
        <w:jc w:val="both"/>
        <w:rPr>
          <w:rFonts w:ascii="Times New Roman" w:hAnsi="Times New Roman"/>
        </w:rPr>
      </w:pPr>
      <w:r w:rsidRPr="006B02DC">
        <w:rPr>
          <w:rFonts w:ascii="Times New Roman" w:hAnsi="Times New Roman"/>
        </w:rPr>
        <w:t>2) väheintensiiv</w:t>
      </w:r>
      <w:del w:author="Inge Mehide - JUSTDIGI" w:date="2026-09-08T10:29:00Z" w16du:dateUtc="2026-09-08T07:29:00Z" w:id="23">
        <w:r w:rsidRPr="006B02DC" w:rsidDel="006C0198" w:rsidR="37D0D5BA">
          <w:rPr>
            <w:rFonts w:ascii="Times New Roman" w:hAnsi="Times New Roman"/>
          </w:rPr>
          <w:delText>n</w:delText>
        </w:r>
      </w:del>
      <w:ins w:author="Inge Mehide - JUSTDIGI" w:date="2026-09-08T10:29:00Z" w16du:dateUtc="2026-09-08T07:29:00Z" w:id="24">
        <w:r w:rsidR="006C0198">
          <w:rPr>
            <w:rFonts w:ascii="Times New Roman" w:hAnsi="Times New Roman"/>
          </w:rPr>
          <w:t>s</w:t>
        </w:r>
      </w:ins>
      <w:r w:rsidRPr="006B02DC">
        <w:rPr>
          <w:rFonts w:ascii="Times New Roman" w:hAnsi="Times New Roman"/>
        </w:rPr>
        <w:t>e psühholoogili</w:t>
      </w:r>
      <w:ins w:author="Inge Mehide - JUSTDIGI" w:date="2026-09-08T10:29:00Z" w16du:dateUtc="2026-09-08T07:29:00Z" w:id="25">
        <w:r w:rsidR="006C0198">
          <w:rPr>
            <w:rFonts w:ascii="Times New Roman" w:hAnsi="Times New Roman"/>
          </w:rPr>
          <w:t>s</w:t>
        </w:r>
      </w:ins>
      <w:del w:author="Inge Mehide - JUSTDIGI" w:date="2026-09-08T10:29:00Z" w16du:dateUtc="2026-09-08T07:29:00Z" w:id="26">
        <w:r w:rsidRPr="006B02DC" w:rsidDel="006C0198" w:rsidR="0E412BBD">
          <w:rPr>
            <w:rFonts w:ascii="Times New Roman" w:hAnsi="Times New Roman"/>
          </w:rPr>
          <w:delText>n</w:delText>
        </w:r>
      </w:del>
      <w:r w:rsidRPr="006B02DC">
        <w:rPr>
          <w:rFonts w:ascii="Times New Roman" w:hAnsi="Times New Roman"/>
        </w:rPr>
        <w:t xml:space="preserve">e </w:t>
      </w:r>
      <w:ins w:author="Inge Mehide - JUSTDIGI" w:date="2026-09-08T10:29:00Z" w16du:dateUtc="2026-09-08T07:29:00Z" w:id="27">
        <w:r w:rsidR="006C0198">
          <w:rPr>
            <w:rFonts w:ascii="Times New Roman" w:hAnsi="Times New Roman"/>
          </w:rPr>
          <w:t>abi meede</w:t>
        </w:r>
      </w:ins>
      <w:del w:author="Inge Mehide - JUSTDIGI" w:date="2026-09-08T10:29:00Z" w16du:dateUtc="2026-09-08T07:29:00Z" w:id="28">
        <w:r w:rsidRPr="006B02DC" w:rsidDel="006C0198">
          <w:rPr>
            <w:rFonts w:ascii="Times New Roman" w:hAnsi="Times New Roman"/>
          </w:rPr>
          <w:delText>sekkumi</w:delText>
        </w:r>
        <w:r w:rsidRPr="006B02DC" w:rsidDel="006C0198" w:rsidR="0B6B3877">
          <w:rPr>
            <w:rFonts w:ascii="Times New Roman" w:hAnsi="Times New Roman"/>
          </w:rPr>
          <w:delText>ne</w:delText>
        </w:r>
      </w:del>
      <w:r w:rsidRPr="006B02DC" w:rsidR="00FD7DEE">
        <w:rPr>
          <w:rFonts w:ascii="Times New Roman" w:hAnsi="Times New Roman"/>
        </w:rPr>
        <w:t xml:space="preserve">, </w:t>
      </w:r>
      <w:r w:rsidRPr="006B02DC" w:rsidR="008B4E39">
        <w:rPr>
          <w:rFonts w:ascii="Times New Roman" w:hAnsi="Times New Roman"/>
        </w:rPr>
        <w:t xml:space="preserve">mille </w:t>
      </w:r>
      <w:r w:rsidR="003149C2">
        <w:rPr>
          <w:rFonts w:ascii="Times New Roman" w:hAnsi="Times New Roman" w:eastAsia="Times New Roman" w:cs="Times New Roman"/>
        </w:rPr>
        <w:t>rakendamist</w:t>
      </w:r>
      <w:r w:rsidRPr="006B02DC" w:rsidR="008B4E39">
        <w:rPr>
          <w:rFonts w:ascii="Times New Roman" w:hAnsi="Times New Roman"/>
        </w:rPr>
        <w:t xml:space="preserve"> toetab</w:t>
      </w:r>
      <w:r w:rsidRPr="006B02DC" w:rsidR="00492CF5">
        <w:rPr>
          <w:rFonts w:ascii="Times New Roman" w:hAnsi="Times New Roman"/>
        </w:rPr>
        <w:t xml:space="preserve"> teenust </w:t>
      </w:r>
      <w:r w:rsidRPr="008C0312" w:rsidR="00D35D7C">
        <w:rPr>
          <w:rFonts w:ascii="Times New Roman" w:hAnsi="Times New Roman" w:eastAsia="Times New Roman" w:cs="Times New Roman"/>
        </w:rPr>
        <w:t xml:space="preserve">vahetult </w:t>
      </w:r>
      <w:r w:rsidRPr="006B02DC" w:rsidR="00492CF5">
        <w:rPr>
          <w:rFonts w:ascii="Times New Roman" w:hAnsi="Times New Roman"/>
        </w:rPr>
        <w:t>osutav spetsialist</w:t>
      </w:r>
      <w:r w:rsidRPr="006B02DC">
        <w:rPr>
          <w:rFonts w:ascii="Times New Roman" w:hAnsi="Times New Roman"/>
        </w:rPr>
        <w:t>;</w:t>
      </w:r>
    </w:p>
    <w:p w:rsidR="20C9B598" w:rsidP="008C0C84" w:rsidRDefault="707FBB49" w14:paraId="363408A2" w14:textId="406EB6A7">
      <w:pPr>
        <w:spacing w:after="0" w:line="240" w:lineRule="auto"/>
        <w:jc w:val="both"/>
      </w:pPr>
      <w:r w:rsidRPr="7476A317">
        <w:rPr>
          <w:rFonts w:ascii="Times New Roman" w:hAnsi="Times New Roman" w:eastAsia="Times New Roman" w:cs="Times New Roman"/>
        </w:rPr>
        <w:t xml:space="preserve">3) </w:t>
      </w:r>
      <w:r w:rsidRPr="62CE022A">
        <w:rPr>
          <w:rFonts w:ascii="Times New Roman" w:hAnsi="Times New Roman" w:eastAsia="Times New Roman" w:cs="Times New Roman"/>
        </w:rPr>
        <w:t>muu</w:t>
      </w:r>
      <w:r w:rsidRPr="7476A317">
        <w:rPr>
          <w:rFonts w:ascii="Times New Roman" w:hAnsi="Times New Roman" w:eastAsia="Times New Roman" w:cs="Times New Roman"/>
        </w:rPr>
        <w:t xml:space="preserve"> </w:t>
      </w:r>
      <w:ins w:author="Inge Mehide - JUSTDIGI" w:date="2026-09-07T14:40:00Z" w16du:dateUtc="2026-09-07T11:40:00Z" w:id="29">
        <w:r w:rsidR="00FF656A">
          <w:rPr>
            <w:rFonts w:ascii="Times New Roman" w:hAnsi="Times New Roman" w:eastAsia="Times New Roman" w:cs="Times New Roman"/>
          </w:rPr>
          <w:t xml:space="preserve">käesoleva </w:t>
        </w:r>
        <w:r w:rsidR="009B5036">
          <w:rPr>
            <w:rFonts w:ascii="Times New Roman" w:hAnsi="Times New Roman" w:eastAsia="Times New Roman" w:cs="Times New Roman"/>
          </w:rPr>
          <w:t xml:space="preserve">paragrahvi </w:t>
        </w:r>
      </w:ins>
      <w:r w:rsidRPr="7476A317">
        <w:rPr>
          <w:rFonts w:ascii="Times New Roman" w:hAnsi="Times New Roman" w:eastAsia="Times New Roman" w:cs="Times New Roman"/>
        </w:rPr>
        <w:t xml:space="preserve">lõike </w:t>
      </w:r>
      <w:r w:rsidRPr="60919DC4" w:rsidR="4BC17D1A">
        <w:rPr>
          <w:rFonts w:ascii="Times New Roman" w:hAnsi="Times New Roman" w:eastAsia="Times New Roman" w:cs="Times New Roman"/>
        </w:rPr>
        <w:t>4</w:t>
      </w:r>
      <w:r w:rsidRPr="7476A317">
        <w:rPr>
          <w:rFonts w:ascii="Times New Roman" w:hAnsi="Times New Roman" w:eastAsia="Times New Roman" w:cs="Times New Roman"/>
        </w:rPr>
        <w:t xml:space="preserve"> alusel kehtestatud </w:t>
      </w:r>
      <w:r w:rsidRPr="62CE022A">
        <w:rPr>
          <w:rFonts w:ascii="Times New Roman" w:hAnsi="Times New Roman" w:eastAsia="Times New Roman" w:cs="Times New Roman"/>
        </w:rPr>
        <w:t>loetelus</w:t>
      </w:r>
      <w:r w:rsidRPr="7476A317">
        <w:rPr>
          <w:rFonts w:ascii="Times New Roman" w:hAnsi="Times New Roman" w:eastAsia="Times New Roman" w:cs="Times New Roman"/>
        </w:rPr>
        <w:t xml:space="preserve"> </w:t>
      </w:r>
      <w:r w:rsidR="001826BC">
        <w:rPr>
          <w:rFonts w:ascii="Times New Roman" w:hAnsi="Times New Roman" w:eastAsia="Times New Roman" w:cs="Times New Roman"/>
        </w:rPr>
        <w:t>nime</w:t>
      </w:r>
      <w:r w:rsidRPr="7476A317">
        <w:rPr>
          <w:rFonts w:ascii="Times New Roman" w:hAnsi="Times New Roman" w:eastAsia="Times New Roman" w:cs="Times New Roman"/>
        </w:rPr>
        <w:t xml:space="preserve">tatud varajase </w:t>
      </w:r>
      <w:ins w:author="Inge Mehide - JUSTDIGI" w:date="2026-09-08T10:30:00Z" w16du:dateUtc="2026-09-08T07:30:00Z" w:id="30">
        <w:r w:rsidR="00BC280F">
          <w:rPr>
            <w:rFonts w:ascii="Times New Roman" w:hAnsi="Times New Roman" w:eastAsia="Times New Roman" w:cs="Times New Roman"/>
          </w:rPr>
          <w:t xml:space="preserve">vaimse </w:t>
        </w:r>
      </w:ins>
      <w:r w:rsidRPr="7476A317">
        <w:rPr>
          <w:rFonts w:ascii="Times New Roman" w:hAnsi="Times New Roman" w:eastAsia="Times New Roman" w:cs="Times New Roman"/>
        </w:rPr>
        <w:t xml:space="preserve">abi </w:t>
      </w:r>
      <w:ins w:author="Inge Mehide - JUSTDIGI" w:date="2026-09-08T10:30:00Z" w16du:dateUtc="2026-09-08T07:30:00Z" w:id="31">
        <w:r w:rsidR="00BC280F">
          <w:rPr>
            <w:rFonts w:ascii="Times New Roman" w:hAnsi="Times New Roman" w:eastAsia="Times New Roman" w:cs="Times New Roman"/>
          </w:rPr>
          <w:t>meed</w:t>
        </w:r>
      </w:ins>
      <w:ins w:author="Inge Mehide - JUSTDIGI" w:date="2026-09-08T10:31:00Z" w16du:dateUtc="2026-09-08T07:31:00Z" w:id="32">
        <w:r w:rsidR="00BB5989">
          <w:rPr>
            <w:rFonts w:ascii="Times New Roman" w:hAnsi="Times New Roman" w:eastAsia="Times New Roman" w:cs="Times New Roman"/>
          </w:rPr>
          <w:t>e</w:t>
        </w:r>
      </w:ins>
      <w:del w:author="Inge Mehide - JUSTDIGI" w:date="2026-09-08T10:30:00Z" w16du:dateUtc="2026-09-08T07:30:00Z" w:id="33">
        <w:r w:rsidRPr="62CE022A" w:rsidDel="00BC280F">
          <w:rPr>
            <w:rFonts w:ascii="Times New Roman" w:hAnsi="Times New Roman" w:eastAsia="Times New Roman" w:cs="Times New Roman"/>
          </w:rPr>
          <w:delText>sekkumi</w:delText>
        </w:r>
        <w:r w:rsidRPr="62CE022A" w:rsidDel="00BC280F" w:rsidR="0726F322">
          <w:rPr>
            <w:rFonts w:ascii="Times New Roman" w:hAnsi="Times New Roman" w:eastAsia="Times New Roman" w:cs="Times New Roman"/>
          </w:rPr>
          <w:delText>ne</w:delText>
        </w:r>
      </w:del>
      <w:r w:rsidRPr="7476A317">
        <w:rPr>
          <w:rFonts w:ascii="Times New Roman" w:hAnsi="Times New Roman" w:eastAsia="Times New Roman" w:cs="Times New Roman"/>
        </w:rPr>
        <w:t>.</w:t>
      </w:r>
    </w:p>
    <w:p w:rsidR="4A64ABE0" w:rsidP="4A64ABE0" w:rsidRDefault="4A64ABE0" w14:paraId="556EC034" w14:textId="7B361B98">
      <w:pPr>
        <w:spacing w:after="0" w:line="240" w:lineRule="auto"/>
        <w:jc w:val="both"/>
        <w:rPr>
          <w:rFonts w:ascii="Times New Roman" w:hAnsi="Times New Roman" w:eastAsia="Times New Roman" w:cs="Times New Roman"/>
        </w:rPr>
      </w:pPr>
    </w:p>
    <w:p w:rsidR="20C9B598" w:rsidP="4A64ABE0" w:rsidRDefault="2B98C635" w14:paraId="52921CA1" w14:textId="48C2AE3E">
      <w:pPr>
        <w:spacing w:after="0" w:line="240" w:lineRule="auto"/>
        <w:jc w:val="both"/>
        <w:rPr>
          <w:rFonts w:ascii="Times New Roman" w:hAnsi="Times New Roman" w:eastAsia="Times New Roman" w:cs="Times New Roman"/>
        </w:rPr>
      </w:pPr>
      <w:r w:rsidRPr="4A64ABE0">
        <w:rPr>
          <w:rFonts w:ascii="Times New Roman" w:hAnsi="Times New Roman" w:eastAsia="Times New Roman" w:cs="Times New Roman"/>
        </w:rPr>
        <w:t>(</w:t>
      </w:r>
      <w:r w:rsidRPr="4A64ABE0" w:rsidR="07F06C9B">
        <w:rPr>
          <w:rFonts w:ascii="Times New Roman" w:hAnsi="Times New Roman" w:eastAsia="Times New Roman" w:cs="Times New Roman"/>
        </w:rPr>
        <w:t>3</w:t>
      </w:r>
      <w:r w:rsidRPr="4A64ABE0">
        <w:rPr>
          <w:rFonts w:ascii="Times New Roman" w:hAnsi="Times New Roman" w:eastAsia="Times New Roman" w:cs="Times New Roman"/>
        </w:rPr>
        <w:t xml:space="preserve">) Varajase </w:t>
      </w:r>
      <w:ins w:author="Inge Mehide - JUSTDIGI" w:date="2026-09-08T10:31:00Z" w16du:dateUtc="2026-09-08T07:31:00Z" w:id="34">
        <w:r w:rsidR="008E42B5">
          <w:rPr>
            <w:rFonts w:ascii="Times New Roman" w:hAnsi="Times New Roman" w:eastAsia="Times New Roman" w:cs="Times New Roman"/>
          </w:rPr>
          <w:t xml:space="preserve">vaimse </w:t>
        </w:r>
      </w:ins>
      <w:r w:rsidRPr="4A64ABE0">
        <w:rPr>
          <w:rFonts w:ascii="Times New Roman" w:hAnsi="Times New Roman" w:eastAsia="Times New Roman" w:cs="Times New Roman"/>
        </w:rPr>
        <w:t xml:space="preserve">abi </w:t>
      </w:r>
      <w:del w:author="Inge Mehide - JUSTDIGI" w:date="2026-09-08T10:32:00Z" w16du:dateUtc="2026-09-08T07:32:00Z" w:id="35">
        <w:r w:rsidRPr="4A64ABE0" w:rsidDel="008E42B5">
          <w:rPr>
            <w:rFonts w:ascii="Times New Roman" w:hAnsi="Times New Roman" w:eastAsia="Times New Roman" w:cs="Times New Roman"/>
          </w:rPr>
          <w:delText>sekkumise</w:delText>
        </w:r>
        <w:r w:rsidDel="008E42B5" w:rsidR="006B02DC">
          <w:rPr>
            <w:rFonts w:ascii="Times New Roman" w:hAnsi="Times New Roman" w:eastAsia="Times New Roman" w:cs="Times New Roman"/>
          </w:rPr>
          <w:delText xml:space="preserve"> </w:delText>
        </w:r>
        <w:r w:rsidDel="008E42B5" w:rsidR="00753863">
          <w:rPr>
            <w:rFonts w:ascii="Times New Roman" w:hAnsi="Times New Roman" w:eastAsia="Times New Roman" w:cs="Times New Roman"/>
          </w:rPr>
          <w:delText>rakendamise</w:delText>
        </w:r>
      </w:del>
      <w:ins w:author="Inge Mehide - JUSTDIGI" w:date="2026-09-08T10:35:00Z" w16du:dateUtc="2026-09-08T07:35:00Z" w:id="36">
        <w:r w:rsidR="008057BD">
          <w:rPr>
            <w:rFonts w:ascii="Times New Roman" w:hAnsi="Times New Roman" w:eastAsia="Times New Roman" w:cs="Times New Roman"/>
          </w:rPr>
          <w:t>meetmete rakendamise</w:t>
        </w:r>
      </w:ins>
      <w:r w:rsidRPr="4A64ABE0">
        <w:rPr>
          <w:rFonts w:ascii="Times New Roman" w:hAnsi="Times New Roman" w:eastAsia="Times New Roman" w:cs="Times New Roman"/>
        </w:rPr>
        <w:t xml:space="preserve"> üldnõuded</w:t>
      </w:r>
      <w:r w:rsidR="006B00F9">
        <w:rPr>
          <w:rFonts w:ascii="Times New Roman" w:hAnsi="Times New Roman" w:eastAsia="Times New Roman" w:cs="Times New Roman"/>
        </w:rPr>
        <w:t xml:space="preserve"> on järgmised</w:t>
      </w:r>
      <w:r w:rsidRPr="4A64ABE0">
        <w:rPr>
          <w:rFonts w:ascii="Times New Roman" w:hAnsi="Times New Roman" w:eastAsia="Times New Roman" w:cs="Times New Roman"/>
        </w:rPr>
        <w:t>:</w:t>
      </w:r>
    </w:p>
    <w:p w:rsidR="2B98C635" w:rsidP="4A64ABE0" w:rsidRDefault="2B98C635" w14:paraId="5C4DB6E8" w14:textId="0DF99D9D">
      <w:pPr>
        <w:spacing w:after="0" w:line="240" w:lineRule="auto"/>
        <w:jc w:val="both"/>
      </w:pPr>
      <w:r w:rsidRPr="4A64ABE0">
        <w:rPr>
          <w:rFonts w:ascii="Times New Roman" w:hAnsi="Times New Roman" w:eastAsia="Times New Roman" w:cs="Times New Roman"/>
        </w:rPr>
        <w:t xml:space="preserve">1) </w:t>
      </w:r>
      <w:del w:author="Inge Mehide - JUSTDIGI" w:date="2026-09-08T10:35:00Z" w16du:dateUtc="2026-09-08T07:35:00Z" w:id="37">
        <w:r w:rsidDel="005C1D3A" w:rsidR="00F03E17">
          <w:rPr>
            <w:rFonts w:ascii="Times New Roman" w:hAnsi="Times New Roman" w:eastAsia="Times New Roman" w:cs="Times New Roman"/>
          </w:rPr>
          <w:delText>sekkumis</w:delText>
        </w:r>
      </w:del>
      <w:ins w:author="Inge Mehide - JUSTDIGI" w:date="2026-09-08T10:05:00Z" w16du:dateUtc="2026-09-08T07:05:00Z" w:id="38">
        <w:r w:rsidR="002E39D4">
          <w:rPr>
            <w:rFonts w:ascii="Times New Roman" w:hAnsi="Times New Roman" w:eastAsia="Times New Roman" w:cs="Times New Roman"/>
          </w:rPr>
          <w:t>meede</w:t>
        </w:r>
      </w:ins>
      <w:r w:rsidR="00F03E17">
        <w:rPr>
          <w:rFonts w:ascii="Times New Roman" w:hAnsi="Times New Roman" w:eastAsia="Times New Roman" w:cs="Times New Roman"/>
        </w:rPr>
        <w:t>t rakendatakse juhendipõhiselt, seal</w:t>
      </w:r>
      <w:r w:rsidR="008D4C32">
        <w:rPr>
          <w:rFonts w:ascii="Times New Roman" w:hAnsi="Times New Roman" w:eastAsia="Times New Roman" w:cs="Times New Roman"/>
        </w:rPr>
        <w:t xml:space="preserve">hulgas </w:t>
      </w:r>
      <w:r w:rsidRPr="4A64ABE0">
        <w:rPr>
          <w:rFonts w:ascii="Times New Roman" w:hAnsi="Times New Roman" w:eastAsia="Times New Roman" w:cs="Times New Roman"/>
        </w:rPr>
        <w:t>on</w:t>
      </w:r>
      <w:r w:rsidR="008D4C32">
        <w:rPr>
          <w:rFonts w:ascii="Times New Roman" w:hAnsi="Times New Roman" w:eastAsia="Times New Roman" w:cs="Times New Roman"/>
        </w:rPr>
        <w:t xml:space="preserve"> </w:t>
      </w:r>
      <w:del w:author="Inge Mehide - JUSTDIGI" w:date="2026-09-08T10:35:00Z" w16du:dateUtc="2026-09-08T07:35:00Z" w:id="39">
        <w:r w:rsidRPr="4A64ABE0" w:rsidDel="00BF703D">
          <w:rPr>
            <w:rFonts w:ascii="Times New Roman" w:hAnsi="Times New Roman" w:eastAsia="Times New Roman" w:cs="Times New Roman"/>
          </w:rPr>
          <w:delText xml:space="preserve">sekkumisel </w:delText>
        </w:r>
      </w:del>
      <w:ins w:author="Inge Mehide - JUSTDIGI" w:date="2026-09-08T10:35:00Z" w16du:dateUtc="2026-09-08T07:35:00Z" w:id="40">
        <w:r w:rsidR="00BF703D">
          <w:rPr>
            <w:rFonts w:ascii="Times New Roman" w:hAnsi="Times New Roman" w:eastAsia="Times New Roman" w:cs="Times New Roman"/>
          </w:rPr>
          <w:t>meetmel</w:t>
        </w:r>
        <w:r w:rsidRPr="4A64ABE0" w:rsidR="00BF703D">
          <w:rPr>
            <w:rFonts w:ascii="Times New Roman" w:hAnsi="Times New Roman" w:eastAsia="Times New Roman" w:cs="Times New Roman"/>
          </w:rPr>
          <w:t xml:space="preserve"> </w:t>
        </w:r>
      </w:ins>
      <w:r w:rsidRPr="4A64ABE0">
        <w:rPr>
          <w:rFonts w:ascii="Times New Roman" w:hAnsi="Times New Roman" w:eastAsia="Times New Roman" w:cs="Times New Roman"/>
          <w:color w:val="000000" w:themeColor="text1"/>
        </w:rPr>
        <w:t>konkreetne eesmärk, ühtselt kirjeldatud sisu ning selge algus ja lõpp;</w:t>
      </w:r>
    </w:p>
    <w:p w:rsidR="2B98C635" w:rsidP="4A64ABE0" w:rsidRDefault="2B98C635" w14:paraId="56B264BB" w14:textId="6BDE6D65">
      <w:pPr>
        <w:spacing w:after="0" w:line="240" w:lineRule="auto"/>
        <w:jc w:val="both"/>
      </w:pPr>
      <w:r w:rsidRPr="4A64ABE0">
        <w:rPr>
          <w:rFonts w:ascii="Times New Roman" w:hAnsi="Times New Roman" w:eastAsia="Times New Roman" w:cs="Times New Roman"/>
        </w:rPr>
        <w:t xml:space="preserve">2) </w:t>
      </w:r>
      <w:del w:author="Inge Mehide - JUSTDIGI" w:date="2026-09-08T10:35:00Z" w16du:dateUtc="2026-09-08T07:35:00Z" w:id="41">
        <w:r w:rsidRPr="4A64ABE0" w:rsidDel="005C1D3A">
          <w:rPr>
            <w:rFonts w:ascii="Times New Roman" w:hAnsi="Times New Roman" w:eastAsia="Times New Roman" w:cs="Times New Roman"/>
          </w:rPr>
          <w:delText>sekkumi</w:delText>
        </w:r>
        <w:r w:rsidDel="005C1D3A" w:rsidR="00262078">
          <w:rPr>
            <w:rFonts w:ascii="Times New Roman" w:hAnsi="Times New Roman" w:eastAsia="Times New Roman" w:cs="Times New Roman"/>
          </w:rPr>
          <w:delText xml:space="preserve">ne </w:delText>
        </w:r>
      </w:del>
      <w:ins w:author="Inge Mehide - JUSTDIGI" w:date="2026-09-08T10:35:00Z" w16du:dateUtc="2026-09-08T07:35:00Z" w:id="42">
        <w:r w:rsidR="005C1D3A">
          <w:rPr>
            <w:rFonts w:ascii="Times New Roman" w:hAnsi="Times New Roman" w:eastAsia="Times New Roman" w:cs="Times New Roman"/>
          </w:rPr>
          <w:t xml:space="preserve">meede </w:t>
        </w:r>
      </w:ins>
      <w:r w:rsidR="00262078">
        <w:rPr>
          <w:rFonts w:ascii="Times New Roman" w:hAnsi="Times New Roman" w:eastAsia="Times New Roman" w:cs="Times New Roman"/>
        </w:rPr>
        <w:t>on suunatud</w:t>
      </w:r>
      <w:r w:rsidRPr="4A64ABE0">
        <w:rPr>
          <w:rFonts w:ascii="Times New Roman" w:hAnsi="Times New Roman" w:eastAsia="Times New Roman" w:cs="Times New Roman"/>
        </w:rPr>
        <w:t xml:space="preserve"> inimesele, kelle </w:t>
      </w:r>
      <w:ins w:author="Inge Mehide - JUSTDIGI" w:date="2026-09-07T14:18:00Z" w16du:dateUtc="2026-09-07T11:18:00Z" w:id="43">
        <w:r w:rsidR="00AF2558">
          <w:rPr>
            <w:rFonts w:ascii="Times New Roman" w:hAnsi="Times New Roman" w:eastAsia="Times New Roman" w:cs="Times New Roman"/>
          </w:rPr>
          <w:t xml:space="preserve">puhul on </w:t>
        </w:r>
        <w:r w:rsidRPr="4A64ABE0" w:rsidR="00AF2558">
          <w:rPr>
            <w:rFonts w:ascii="Times New Roman" w:hAnsi="Times New Roman" w:eastAsia="Times New Roman" w:cs="Times New Roman"/>
          </w:rPr>
          <w:t>eesmärk</w:t>
        </w:r>
        <w:r w:rsidR="00AF2558">
          <w:rPr>
            <w:rFonts w:ascii="Times New Roman" w:hAnsi="Times New Roman" w:eastAsia="Times New Roman" w:cs="Times New Roman"/>
          </w:rPr>
          <w:t xml:space="preserve"> tema </w:t>
        </w:r>
      </w:ins>
      <w:r w:rsidRPr="4A64ABE0">
        <w:rPr>
          <w:rFonts w:ascii="Times New Roman" w:hAnsi="Times New Roman" w:eastAsia="Times New Roman" w:cs="Times New Roman"/>
        </w:rPr>
        <w:t>sümptom</w:t>
      </w:r>
      <w:ins w:author="Inge Mehide - JUSTDIGI" w:date="2026-09-07T14:20:00Z" w16du:dateUtc="2026-09-07T11:20:00Z" w:id="44">
        <w:r w:rsidR="00374B77">
          <w:rPr>
            <w:rFonts w:ascii="Times New Roman" w:hAnsi="Times New Roman" w:eastAsia="Times New Roman" w:cs="Times New Roman"/>
          </w:rPr>
          <w:t>e</w:t>
        </w:r>
      </w:ins>
      <w:r w:rsidRPr="4A64ABE0">
        <w:rPr>
          <w:rFonts w:ascii="Times New Roman" w:hAnsi="Times New Roman" w:eastAsia="Times New Roman" w:cs="Times New Roman"/>
        </w:rPr>
        <w:t>i</w:t>
      </w:r>
      <w:ins w:author="Inge Mehide - JUSTDIGI" w:date="2026-09-07T14:20:00Z" w16du:dateUtc="2026-09-07T11:20:00Z" w:id="45">
        <w:r w:rsidR="00374B77">
          <w:rPr>
            <w:rFonts w:ascii="Times New Roman" w:hAnsi="Times New Roman" w:eastAsia="Times New Roman" w:cs="Times New Roman"/>
          </w:rPr>
          <w:t>d</w:t>
        </w:r>
      </w:ins>
      <w:del w:author="Inge Mehide - JUSTDIGI" w:date="2026-09-07T14:20:00Z" w16du:dateUtc="2026-09-07T11:20:00Z" w:id="46">
        <w:r w:rsidRPr="4A64ABE0" w:rsidDel="00374B77">
          <w:rPr>
            <w:rFonts w:ascii="Times New Roman" w:hAnsi="Times New Roman" w:eastAsia="Times New Roman" w:cs="Times New Roman"/>
          </w:rPr>
          <w:delText>te</w:delText>
        </w:r>
      </w:del>
      <w:r w:rsidRPr="4A64ABE0">
        <w:rPr>
          <w:rFonts w:ascii="Times New Roman" w:hAnsi="Times New Roman" w:eastAsia="Times New Roman" w:cs="Times New Roman"/>
        </w:rPr>
        <w:t xml:space="preserve"> leevenda</w:t>
      </w:r>
      <w:ins w:author="Inge Mehide - JUSTDIGI" w:date="2026-09-07T14:21:00Z" w16du:dateUtc="2026-09-07T11:21:00Z" w:id="47">
        <w:r w:rsidR="00974B94">
          <w:rPr>
            <w:rFonts w:ascii="Times New Roman" w:hAnsi="Times New Roman" w:eastAsia="Times New Roman" w:cs="Times New Roman"/>
          </w:rPr>
          <w:t>da</w:t>
        </w:r>
      </w:ins>
      <w:del w:author="Inge Mehide - JUSTDIGI" w:date="2026-09-07T14:21:00Z" w16du:dateUtc="2026-09-07T11:21:00Z" w:id="48">
        <w:r w:rsidRPr="4A64ABE0" w:rsidDel="00974B94">
          <w:rPr>
            <w:rFonts w:ascii="Times New Roman" w:hAnsi="Times New Roman" w:eastAsia="Times New Roman" w:cs="Times New Roman"/>
          </w:rPr>
          <w:delText>mine</w:delText>
        </w:r>
      </w:del>
      <w:del w:author="Inge Mehide - JUSTDIGI" w:date="2026-09-07T14:18:00Z" w16du:dateUtc="2026-09-07T11:18:00Z" w:id="49">
        <w:r w:rsidRPr="4A64ABE0" w:rsidDel="00AF2558">
          <w:rPr>
            <w:rFonts w:ascii="Times New Roman" w:hAnsi="Times New Roman" w:eastAsia="Times New Roman" w:cs="Times New Roman"/>
          </w:rPr>
          <w:delText xml:space="preserve"> </w:delText>
        </w:r>
        <w:commentRangeStart w:id="50"/>
        <w:r w:rsidRPr="4A64ABE0" w:rsidDel="00AF2558">
          <w:rPr>
            <w:rFonts w:ascii="Times New Roman" w:hAnsi="Times New Roman" w:eastAsia="Times New Roman" w:cs="Times New Roman"/>
          </w:rPr>
          <w:delText>on sekkumise eesmärk</w:delText>
        </w:r>
      </w:del>
      <w:commentRangeEnd w:id="50"/>
      <w:r w:rsidRPr="4A64ABE0" w:rsidR="00974B94">
        <w:rPr>
          <w:rStyle w:val="CommentReference"/>
          <w:rFonts w:ascii="Times New Roman" w:hAnsi="Times New Roman" w:eastAsia="Times New Roman" w:cs="Times New Roman"/>
          <w:sz w:val="24"/>
          <w:szCs w:val="24"/>
        </w:rPr>
        <w:commentReference w:id="50"/>
      </w:r>
      <w:r w:rsidRPr="4A64ABE0">
        <w:rPr>
          <w:rFonts w:ascii="Times New Roman" w:hAnsi="Times New Roman" w:eastAsia="Times New Roman" w:cs="Times New Roman"/>
        </w:rPr>
        <w:t>;</w:t>
      </w:r>
    </w:p>
    <w:p w:rsidR="2B98C635" w:rsidP="4A64ABE0" w:rsidRDefault="55855786" w14:paraId="39899B1F" w14:textId="1CB124AD">
      <w:pPr>
        <w:spacing w:after="0" w:line="240" w:lineRule="auto"/>
        <w:jc w:val="both"/>
      </w:pPr>
      <w:r w:rsidRPr="4942D534">
        <w:rPr>
          <w:rFonts w:ascii="Times New Roman" w:hAnsi="Times New Roman" w:eastAsia="Times New Roman" w:cs="Times New Roman"/>
        </w:rPr>
        <w:t>3</w:t>
      </w:r>
      <w:r w:rsidRPr="4942D534" w:rsidR="244312C1">
        <w:rPr>
          <w:rFonts w:ascii="Times New Roman" w:hAnsi="Times New Roman" w:eastAsia="Times New Roman" w:cs="Times New Roman"/>
        </w:rPr>
        <w:t xml:space="preserve">) </w:t>
      </w:r>
      <w:del w:author="Inge Mehide - JUSTDIGI" w:date="2026-09-08T10:35:00Z" w16du:dateUtc="2026-09-08T07:35:00Z" w:id="51">
        <w:r w:rsidRPr="4942D534" w:rsidDel="005C1D3A" w:rsidR="244312C1">
          <w:rPr>
            <w:rFonts w:ascii="Times New Roman" w:hAnsi="Times New Roman" w:eastAsia="Times New Roman" w:cs="Times New Roman"/>
          </w:rPr>
          <w:delText xml:space="preserve">sekkumise </w:delText>
        </w:r>
      </w:del>
      <w:ins w:author="Inge Mehide - JUSTDIGI" w:date="2026-09-08T10:35:00Z" w16du:dateUtc="2026-09-08T07:35:00Z" w:id="52">
        <w:r w:rsidR="005C1D3A">
          <w:rPr>
            <w:rFonts w:ascii="Times New Roman" w:hAnsi="Times New Roman" w:eastAsia="Times New Roman" w:cs="Times New Roman"/>
          </w:rPr>
          <w:t>meetme</w:t>
        </w:r>
        <w:r w:rsidRPr="4942D534" w:rsidR="005C1D3A">
          <w:rPr>
            <w:rFonts w:ascii="Times New Roman" w:hAnsi="Times New Roman" w:eastAsia="Times New Roman" w:cs="Times New Roman"/>
          </w:rPr>
          <w:t xml:space="preserve"> </w:t>
        </w:r>
      </w:ins>
      <w:r w:rsidR="00D809D5">
        <w:rPr>
          <w:rFonts w:ascii="Times New Roman" w:hAnsi="Times New Roman" w:eastAsia="Times New Roman" w:cs="Times New Roman"/>
        </w:rPr>
        <w:t>rakendamine</w:t>
      </w:r>
      <w:r w:rsidRPr="4942D534" w:rsidR="244312C1">
        <w:rPr>
          <w:rFonts w:ascii="Times New Roman" w:hAnsi="Times New Roman" w:eastAsia="Times New Roman" w:cs="Times New Roman"/>
        </w:rPr>
        <w:t xml:space="preserve"> sisaldab teenusesaaja seisundi hindamist </w:t>
      </w:r>
      <w:r w:rsidRPr="4942D534" w:rsidR="1A9EA0F7">
        <w:rPr>
          <w:rFonts w:ascii="Times New Roman" w:hAnsi="Times New Roman" w:eastAsia="Times New Roman" w:cs="Times New Roman"/>
        </w:rPr>
        <w:t>sõelinstrumen</w:t>
      </w:r>
      <w:r w:rsidRPr="4942D534" w:rsidR="0C049031">
        <w:rPr>
          <w:rFonts w:ascii="Times New Roman" w:hAnsi="Times New Roman" w:eastAsia="Times New Roman" w:cs="Times New Roman"/>
        </w:rPr>
        <w:t>diga</w:t>
      </w:r>
      <w:r w:rsidRPr="4942D534" w:rsidR="244312C1">
        <w:rPr>
          <w:rFonts w:ascii="Times New Roman" w:hAnsi="Times New Roman" w:eastAsia="Times New Roman" w:cs="Times New Roman"/>
        </w:rPr>
        <w:t xml:space="preserve"> vähemalt teenuse</w:t>
      </w:r>
      <w:r w:rsidRPr="4942D534" w:rsidR="2ACDCCFB">
        <w:rPr>
          <w:rFonts w:ascii="Times New Roman" w:hAnsi="Times New Roman" w:eastAsia="Times New Roman" w:cs="Times New Roman"/>
        </w:rPr>
        <w:t xml:space="preserve"> </w:t>
      </w:r>
      <w:r w:rsidRPr="4942D534" w:rsidR="244312C1">
        <w:rPr>
          <w:rFonts w:ascii="Times New Roman" w:hAnsi="Times New Roman" w:eastAsia="Times New Roman" w:cs="Times New Roman"/>
        </w:rPr>
        <w:t>osutamise alguses ja lõpus;</w:t>
      </w:r>
    </w:p>
    <w:p w:rsidR="2B98C635" w:rsidP="4A64ABE0" w:rsidRDefault="55855786" w14:paraId="6111D8D8" w14:textId="37EBEA6D">
      <w:pPr>
        <w:spacing w:after="0" w:line="240" w:lineRule="auto"/>
        <w:jc w:val="both"/>
        <w:rPr>
          <w:rFonts w:ascii="Times New Roman" w:hAnsi="Times New Roman" w:eastAsia="Times New Roman" w:cs="Times New Roman"/>
        </w:rPr>
      </w:pPr>
      <w:r w:rsidRPr="4942D534">
        <w:rPr>
          <w:rFonts w:ascii="Times New Roman" w:hAnsi="Times New Roman" w:eastAsia="Times New Roman" w:cs="Times New Roman"/>
        </w:rPr>
        <w:t>4</w:t>
      </w:r>
      <w:r w:rsidRPr="4942D534" w:rsidR="244312C1">
        <w:rPr>
          <w:rFonts w:ascii="Times New Roman" w:hAnsi="Times New Roman" w:eastAsia="Times New Roman" w:cs="Times New Roman"/>
        </w:rPr>
        <w:t>)</w:t>
      </w:r>
      <w:r w:rsidRPr="4942D534" w:rsidR="25A63704">
        <w:rPr>
          <w:rFonts w:ascii="Times New Roman" w:hAnsi="Times New Roman" w:eastAsia="Times New Roman" w:cs="Times New Roman"/>
        </w:rPr>
        <w:t xml:space="preserve"> </w:t>
      </w:r>
      <w:del w:author="Inge Mehide - JUSTDIGI" w:date="2026-09-08T10:35:00Z" w16du:dateUtc="2026-09-08T07:35:00Z" w:id="53">
        <w:r w:rsidRPr="7B057013" w:rsidDel="00BF703D" w:rsidR="244312C1">
          <w:rPr>
            <w:rFonts w:ascii="Times New Roman" w:hAnsi="Times New Roman" w:eastAsia="Times New Roman" w:cs="Times New Roman"/>
          </w:rPr>
          <w:delText>sekkumi</w:delText>
        </w:r>
        <w:r w:rsidDel="00BF703D" w:rsidR="001826BC">
          <w:rPr>
            <w:rFonts w:ascii="Times New Roman" w:hAnsi="Times New Roman" w:eastAsia="Times New Roman" w:cs="Times New Roman"/>
          </w:rPr>
          <w:delText xml:space="preserve">se </w:delText>
        </w:r>
      </w:del>
      <w:ins w:author="Inge Mehide - JUSTDIGI" w:date="2026-09-08T10:35:00Z" w16du:dateUtc="2026-09-08T07:35:00Z" w:id="54">
        <w:r w:rsidR="00BF703D">
          <w:rPr>
            <w:rFonts w:ascii="Times New Roman" w:hAnsi="Times New Roman" w:eastAsia="Times New Roman" w:cs="Times New Roman"/>
          </w:rPr>
          <w:t xml:space="preserve">meetme </w:t>
        </w:r>
      </w:ins>
      <w:r w:rsidRPr="7B057013" w:rsidR="001826BC">
        <w:rPr>
          <w:rFonts w:ascii="Times New Roman" w:hAnsi="Times New Roman" w:eastAsia="Times New Roman" w:cs="Times New Roman"/>
        </w:rPr>
        <w:t>tõenduspõhisus</w:t>
      </w:r>
      <w:r w:rsidR="001826BC">
        <w:rPr>
          <w:rFonts w:ascii="Times New Roman" w:hAnsi="Times New Roman" w:eastAsia="Times New Roman" w:cs="Times New Roman"/>
        </w:rPr>
        <w:t>t on hinnanud</w:t>
      </w:r>
      <w:r w:rsidRPr="4942D534" w:rsidR="244312C1">
        <w:rPr>
          <w:rFonts w:ascii="Times New Roman" w:hAnsi="Times New Roman" w:eastAsia="Times New Roman" w:cs="Times New Roman"/>
        </w:rPr>
        <w:t xml:space="preserve"> Tervise Arengu Instituudi juhitav ennetuse teadusnõukogu ning </w:t>
      </w:r>
      <w:r w:rsidR="00F44279">
        <w:rPr>
          <w:rFonts w:ascii="Times New Roman" w:hAnsi="Times New Roman" w:eastAsia="Times New Roman" w:cs="Times New Roman"/>
        </w:rPr>
        <w:t xml:space="preserve">see </w:t>
      </w:r>
      <w:r w:rsidRPr="7B057013" w:rsidR="244312C1">
        <w:rPr>
          <w:rFonts w:ascii="Times New Roman" w:hAnsi="Times New Roman" w:eastAsia="Times New Roman" w:cs="Times New Roman"/>
        </w:rPr>
        <w:t>vasta</w:t>
      </w:r>
      <w:r w:rsidR="00F44279">
        <w:rPr>
          <w:rFonts w:ascii="Times New Roman" w:hAnsi="Times New Roman" w:eastAsia="Times New Roman" w:cs="Times New Roman"/>
        </w:rPr>
        <w:t>b</w:t>
      </w:r>
      <w:r w:rsidRPr="7B057013" w:rsidR="244312C1">
        <w:rPr>
          <w:rFonts w:ascii="Times New Roman" w:hAnsi="Times New Roman" w:eastAsia="Times New Roman" w:cs="Times New Roman"/>
        </w:rPr>
        <w:t xml:space="preserve"> </w:t>
      </w:r>
      <w:ins w:author="Inge Mehide - JUSTDIGI" w:date="2026-09-07T14:44:00Z" w16du:dateUtc="2026-09-07T11:44:00Z" w:id="55">
        <w:r w:rsidR="00634BBC">
          <w:rPr>
            <w:rFonts w:ascii="Times New Roman" w:hAnsi="Times New Roman" w:eastAsia="Times New Roman" w:cs="Times New Roman"/>
          </w:rPr>
          <w:t>neljandale</w:t>
        </w:r>
      </w:ins>
      <w:del w:author="Inge Mehide - JUSTDIGI" w:date="2026-09-07T14:44:00Z" w16du:dateUtc="2026-09-07T11:44:00Z" w:id="56">
        <w:r w:rsidDel="00634BBC" w:rsidR="00130C4A">
          <w:rPr>
            <w:rFonts w:ascii="Times New Roman" w:hAnsi="Times New Roman" w:eastAsia="Times New Roman" w:cs="Times New Roman"/>
          </w:rPr>
          <w:delText>5</w:delText>
        </w:r>
        <w:r w:rsidDel="00634BBC" w:rsidR="00045296">
          <w:rPr>
            <w:rFonts w:ascii="Times New Roman" w:hAnsi="Times New Roman" w:eastAsia="Times New Roman" w:cs="Times New Roman"/>
          </w:rPr>
          <w:delText>.</w:delText>
        </w:r>
      </w:del>
      <w:r w:rsidR="00045296">
        <w:rPr>
          <w:rFonts w:ascii="Times New Roman" w:hAnsi="Times New Roman" w:eastAsia="Times New Roman" w:cs="Times New Roman"/>
        </w:rPr>
        <w:t xml:space="preserve"> või </w:t>
      </w:r>
      <w:del w:author="Inge Mehide - JUSTDIGI" w:date="2026-09-07T14:44:00Z" w16du:dateUtc="2026-09-07T11:44:00Z" w:id="57">
        <w:r w:rsidDel="00634BBC" w:rsidR="00081D54">
          <w:rPr>
            <w:rFonts w:ascii="Times New Roman" w:hAnsi="Times New Roman" w:eastAsia="Times New Roman" w:cs="Times New Roman"/>
          </w:rPr>
          <w:delText>4</w:delText>
        </w:r>
        <w:r w:rsidDel="00634BBC" w:rsidR="00045296">
          <w:rPr>
            <w:rFonts w:ascii="Times New Roman" w:hAnsi="Times New Roman" w:eastAsia="Times New Roman" w:cs="Times New Roman"/>
          </w:rPr>
          <w:delText>.</w:delText>
        </w:r>
      </w:del>
      <w:ins w:author="Inge Mehide - JUSTDIGI" w:date="2026-09-07T14:44:00Z" w16du:dateUtc="2026-09-07T11:44:00Z" w:id="58">
        <w:r w:rsidR="00634BBC">
          <w:rPr>
            <w:rFonts w:ascii="Times New Roman" w:hAnsi="Times New Roman" w:eastAsia="Times New Roman" w:cs="Times New Roman"/>
          </w:rPr>
          <w:t>viiendale</w:t>
        </w:r>
      </w:ins>
      <w:r w:rsidRPr="4942D534" w:rsidR="244312C1">
        <w:rPr>
          <w:rFonts w:ascii="Times New Roman" w:hAnsi="Times New Roman" w:eastAsia="Times New Roman" w:cs="Times New Roman"/>
        </w:rPr>
        <w:t xml:space="preserve"> tasemele või kui </w:t>
      </w:r>
      <w:r w:rsidR="00106BF3">
        <w:rPr>
          <w:rFonts w:ascii="Times New Roman" w:hAnsi="Times New Roman" w:eastAsia="Times New Roman" w:cs="Times New Roman"/>
        </w:rPr>
        <w:t>konkreetse</w:t>
      </w:r>
      <w:r w:rsidRPr="4942D534" w:rsidR="244312C1">
        <w:rPr>
          <w:rFonts w:ascii="Times New Roman" w:hAnsi="Times New Roman" w:eastAsia="Times New Roman" w:cs="Times New Roman"/>
        </w:rPr>
        <w:t xml:space="preserve"> probleemi ennet</w:t>
      </w:r>
      <w:r w:rsidR="00081D54">
        <w:rPr>
          <w:rFonts w:ascii="Times New Roman" w:hAnsi="Times New Roman" w:eastAsia="Times New Roman" w:cs="Times New Roman"/>
        </w:rPr>
        <w:t>amiseks</w:t>
      </w:r>
      <w:r w:rsidRPr="4942D534" w:rsidR="244312C1">
        <w:rPr>
          <w:rFonts w:ascii="Times New Roman" w:hAnsi="Times New Roman" w:eastAsia="Times New Roman" w:cs="Times New Roman"/>
        </w:rPr>
        <w:t xml:space="preserve"> või valitud </w:t>
      </w:r>
      <w:r w:rsidRPr="000151FD" w:rsidR="244312C1">
        <w:rPr>
          <w:rFonts w:ascii="Times New Roman" w:hAnsi="Times New Roman" w:eastAsia="Times New Roman" w:cs="Times New Roman"/>
        </w:rPr>
        <w:t>sihtrühma</w:t>
      </w:r>
      <w:r w:rsidRPr="000151FD" w:rsidR="00E66948">
        <w:rPr>
          <w:rFonts w:ascii="Times New Roman" w:hAnsi="Times New Roman" w:eastAsia="Times New Roman" w:cs="Times New Roman"/>
        </w:rPr>
        <w:t xml:space="preserve"> jaok</w:t>
      </w:r>
      <w:r w:rsidRPr="000151FD" w:rsidR="244312C1">
        <w:rPr>
          <w:rFonts w:ascii="Times New Roman" w:hAnsi="Times New Roman" w:eastAsia="Times New Roman" w:cs="Times New Roman"/>
        </w:rPr>
        <w:t>s</w:t>
      </w:r>
      <w:r w:rsidRPr="4942D534" w:rsidR="244312C1">
        <w:rPr>
          <w:rFonts w:ascii="Times New Roman" w:hAnsi="Times New Roman" w:eastAsia="Times New Roman" w:cs="Times New Roman"/>
        </w:rPr>
        <w:t xml:space="preserve"> puudub </w:t>
      </w:r>
      <w:ins w:author="Inge Mehide - JUSTDIGI" w:date="2026-09-07T14:44:00Z" w16du:dateUtc="2026-09-07T11:44:00Z" w:id="59">
        <w:r w:rsidR="00634BBC">
          <w:rPr>
            <w:rFonts w:ascii="Times New Roman" w:hAnsi="Times New Roman" w:eastAsia="Times New Roman" w:cs="Times New Roman"/>
          </w:rPr>
          <w:t>neljanda</w:t>
        </w:r>
      </w:ins>
      <w:del w:author="Inge Mehide - JUSTDIGI" w:date="2026-09-07T14:44:00Z" w16du:dateUtc="2026-09-07T11:44:00Z" w:id="60">
        <w:r w:rsidRPr="4942D534" w:rsidDel="00634BBC" w:rsidR="6A06E691">
          <w:rPr>
            <w:rFonts w:ascii="Times New Roman" w:hAnsi="Times New Roman" w:eastAsia="Times New Roman" w:cs="Times New Roman"/>
          </w:rPr>
          <w:delText>5</w:delText>
        </w:r>
        <w:r w:rsidRPr="4942D534" w:rsidDel="00634BBC" w:rsidR="244312C1">
          <w:rPr>
            <w:rFonts w:ascii="Times New Roman" w:hAnsi="Times New Roman" w:eastAsia="Times New Roman" w:cs="Times New Roman"/>
          </w:rPr>
          <w:delText>.</w:delText>
        </w:r>
      </w:del>
      <w:r w:rsidRPr="4942D534" w:rsidR="244312C1">
        <w:rPr>
          <w:rFonts w:ascii="Times New Roman" w:hAnsi="Times New Roman" w:eastAsia="Times New Roman" w:cs="Times New Roman"/>
        </w:rPr>
        <w:t xml:space="preserve"> või </w:t>
      </w:r>
      <w:del w:author="Inge Mehide - JUSTDIGI" w:date="2026-09-07T14:44:00Z" w16du:dateUtc="2026-09-07T11:44:00Z" w:id="61">
        <w:r w:rsidRPr="4942D534" w:rsidDel="00634BBC" w:rsidR="6A06E691">
          <w:rPr>
            <w:rFonts w:ascii="Times New Roman" w:hAnsi="Times New Roman" w:eastAsia="Times New Roman" w:cs="Times New Roman"/>
          </w:rPr>
          <w:delText>4</w:delText>
        </w:r>
        <w:r w:rsidRPr="4942D534" w:rsidDel="00634BBC" w:rsidR="244312C1">
          <w:rPr>
            <w:rFonts w:ascii="Times New Roman" w:hAnsi="Times New Roman" w:eastAsia="Times New Roman" w:cs="Times New Roman"/>
          </w:rPr>
          <w:delText>.</w:delText>
        </w:r>
      </w:del>
      <w:ins w:author="Inge Mehide - JUSTDIGI" w:date="2026-09-07T14:44:00Z" w16du:dateUtc="2026-09-07T11:44:00Z" w:id="62">
        <w:r w:rsidR="00634BBC">
          <w:rPr>
            <w:rFonts w:ascii="Times New Roman" w:hAnsi="Times New Roman" w:eastAsia="Times New Roman" w:cs="Times New Roman"/>
          </w:rPr>
          <w:t>viienda</w:t>
        </w:r>
      </w:ins>
      <w:r w:rsidRPr="4942D534" w:rsidR="244312C1">
        <w:rPr>
          <w:rFonts w:ascii="Times New Roman" w:hAnsi="Times New Roman" w:eastAsia="Times New Roman" w:cs="Times New Roman"/>
        </w:rPr>
        <w:t xml:space="preserve"> taseme varajas</w:t>
      </w:r>
      <w:del w:author="Inge Mehide - JUSTDIGI" w:date="2026-09-07T14:45:00Z" w16du:dateUtc="2026-09-07T11:45:00Z" w:id="63">
        <w:r w:rsidRPr="4942D534" w:rsidDel="00031BA2" w:rsidR="244312C1">
          <w:rPr>
            <w:rFonts w:ascii="Times New Roman" w:hAnsi="Times New Roman" w:eastAsia="Times New Roman" w:cs="Times New Roman"/>
          </w:rPr>
          <w:delText>e</w:delText>
        </w:r>
      </w:del>
      <w:ins w:author="Inge Mehide - JUSTDIGI" w:date="2026-09-07T14:45:00Z" w16du:dateUtc="2026-09-07T11:45:00Z" w:id="64">
        <w:r w:rsidR="00031BA2">
          <w:rPr>
            <w:rFonts w:ascii="Times New Roman" w:hAnsi="Times New Roman" w:eastAsia="Times New Roman" w:cs="Times New Roman"/>
          </w:rPr>
          <w:t>t</w:t>
        </w:r>
      </w:ins>
      <w:r w:rsidRPr="4942D534" w:rsidR="244312C1">
        <w:rPr>
          <w:rFonts w:ascii="Times New Roman" w:hAnsi="Times New Roman" w:eastAsia="Times New Roman" w:cs="Times New Roman"/>
        </w:rPr>
        <w:t xml:space="preserve"> </w:t>
      </w:r>
      <w:ins w:author="Inge Mehide - JUSTDIGI" w:date="2026-09-07T14:45:00Z" w16du:dateUtc="2026-09-07T11:45:00Z" w:id="65">
        <w:r w:rsidR="00031BA2">
          <w:rPr>
            <w:rFonts w:ascii="Times New Roman" w:hAnsi="Times New Roman" w:eastAsia="Times New Roman" w:cs="Times New Roman"/>
          </w:rPr>
          <w:t xml:space="preserve">vaimset </w:t>
        </w:r>
      </w:ins>
      <w:r w:rsidRPr="4942D534" w:rsidR="244312C1">
        <w:rPr>
          <w:rFonts w:ascii="Times New Roman" w:hAnsi="Times New Roman" w:eastAsia="Times New Roman" w:cs="Times New Roman"/>
        </w:rPr>
        <w:t xml:space="preserve">abi </w:t>
      </w:r>
      <w:ins w:author="Inge Mehide - JUSTDIGI" w:date="2026-09-07T14:46:00Z" w16du:dateUtc="2026-09-07T11:46:00Z" w:id="66">
        <w:r w:rsidR="00AD65B9">
          <w:rPr>
            <w:rFonts w:ascii="Times New Roman" w:hAnsi="Times New Roman" w:eastAsia="Times New Roman" w:cs="Times New Roman"/>
          </w:rPr>
          <w:t xml:space="preserve">andev </w:t>
        </w:r>
      </w:ins>
      <w:del w:author="Inge Mehide - JUSTDIGI" w:date="2026-09-08T10:43:00Z" w16du:dateUtc="2026-09-08T07:43:00Z" w:id="67">
        <w:r w:rsidRPr="4942D534" w:rsidDel="00100D40" w:rsidR="244312C1">
          <w:rPr>
            <w:rFonts w:ascii="Times New Roman" w:hAnsi="Times New Roman" w:eastAsia="Times New Roman" w:cs="Times New Roman"/>
          </w:rPr>
          <w:delText>sekkumine</w:delText>
        </w:r>
      </w:del>
      <w:ins w:author="Inge Mehide - JUSTDIGI" w:date="2026-09-08T10:43:00Z" w16du:dateUtc="2026-09-08T07:43:00Z" w:id="68">
        <w:r w:rsidR="00100D40">
          <w:rPr>
            <w:rFonts w:ascii="Times New Roman" w:hAnsi="Times New Roman" w:eastAsia="Times New Roman" w:cs="Times New Roman"/>
          </w:rPr>
          <w:t>meede</w:t>
        </w:r>
      </w:ins>
      <w:r w:rsidR="00DE4693">
        <w:rPr>
          <w:rFonts w:ascii="Times New Roman" w:hAnsi="Times New Roman" w:eastAsia="Times New Roman" w:cs="Times New Roman"/>
        </w:rPr>
        <w:t>,</w:t>
      </w:r>
      <w:r w:rsidRPr="4942D534" w:rsidR="244312C1">
        <w:rPr>
          <w:rFonts w:ascii="Times New Roman" w:hAnsi="Times New Roman" w:eastAsia="Times New Roman" w:cs="Times New Roman"/>
        </w:rPr>
        <w:t xml:space="preserve"> võib ajutiselt </w:t>
      </w:r>
      <w:r w:rsidR="000176CB">
        <w:rPr>
          <w:rFonts w:ascii="Times New Roman" w:hAnsi="Times New Roman" w:eastAsia="Times New Roman" w:cs="Times New Roman"/>
        </w:rPr>
        <w:t>rakenda</w:t>
      </w:r>
      <w:r w:rsidRPr="7B057013" w:rsidR="244312C1">
        <w:rPr>
          <w:rFonts w:ascii="Times New Roman" w:hAnsi="Times New Roman" w:eastAsia="Times New Roman" w:cs="Times New Roman"/>
        </w:rPr>
        <w:t xml:space="preserve">da </w:t>
      </w:r>
      <w:del w:author="Inge Mehide - JUSTDIGI" w:date="2026-09-07T14:44:00Z" w16du:dateUtc="2026-09-07T11:44:00Z" w:id="69">
        <w:r w:rsidDel="00634BBC" w:rsidR="00DE4693">
          <w:rPr>
            <w:rFonts w:ascii="Times New Roman" w:hAnsi="Times New Roman" w:eastAsia="Times New Roman" w:cs="Times New Roman"/>
          </w:rPr>
          <w:delText>3.</w:delText>
        </w:r>
      </w:del>
      <w:ins w:author="Inge Mehide - JUSTDIGI" w:date="2026-09-07T14:44:00Z" w16du:dateUtc="2026-09-07T11:44:00Z" w:id="70">
        <w:r w:rsidR="00634BBC">
          <w:rPr>
            <w:rFonts w:ascii="Times New Roman" w:hAnsi="Times New Roman" w:eastAsia="Times New Roman" w:cs="Times New Roman"/>
          </w:rPr>
          <w:t>kolmanda</w:t>
        </w:r>
      </w:ins>
      <w:r w:rsidRPr="4942D534" w:rsidR="244312C1">
        <w:rPr>
          <w:rFonts w:ascii="Times New Roman" w:hAnsi="Times New Roman" w:eastAsia="Times New Roman" w:cs="Times New Roman"/>
        </w:rPr>
        <w:t xml:space="preserve"> tase</w:t>
      </w:r>
      <w:r w:rsidR="000176CB">
        <w:rPr>
          <w:rFonts w:ascii="Times New Roman" w:hAnsi="Times New Roman" w:eastAsia="Times New Roman" w:cs="Times New Roman"/>
        </w:rPr>
        <w:t>me</w:t>
      </w:r>
      <w:r w:rsidRPr="4942D534" w:rsidR="244312C1">
        <w:rPr>
          <w:rFonts w:ascii="Times New Roman" w:hAnsi="Times New Roman" w:eastAsia="Times New Roman" w:cs="Times New Roman"/>
        </w:rPr>
        <w:t xml:space="preserve"> </w:t>
      </w:r>
      <w:del w:author="Inge Mehide - JUSTDIGI" w:date="2026-09-08T10:43:00Z" w16du:dateUtc="2026-09-08T07:43:00Z" w:id="71">
        <w:r w:rsidRPr="4942D534" w:rsidDel="003942C5" w:rsidR="244312C1">
          <w:rPr>
            <w:rFonts w:ascii="Times New Roman" w:hAnsi="Times New Roman" w:eastAsia="Times New Roman" w:cs="Times New Roman"/>
          </w:rPr>
          <w:delText>sekkumist</w:delText>
        </w:r>
        <w:r w:rsidRPr="4942D534" w:rsidDel="003942C5" w:rsidR="3C7FC683">
          <w:rPr>
            <w:rFonts w:ascii="Times New Roman" w:hAnsi="Times New Roman" w:eastAsia="Times New Roman" w:cs="Times New Roman"/>
          </w:rPr>
          <w:delText xml:space="preserve"> </w:delText>
        </w:r>
      </w:del>
      <w:ins w:author="Inge Mehide - JUSTDIGI" w:date="2026-09-08T10:43:00Z" w16du:dateUtc="2026-09-08T07:43:00Z" w:id="72">
        <w:r w:rsidR="003942C5">
          <w:rPr>
            <w:rFonts w:ascii="Times New Roman" w:hAnsi="Times New Roman" w:eastAsia="Times New Roman" w:cs="Times New Roman"/>
          </w:rPr>
          <w:t>meedet</w:t>
        </w:r>
        <w:r w:rsidRPr="4942D534" w:rsidR="003942C5">
          <w:rPr>
            <w:rFonts w:ascii="Times New Roman" w:hAnsi="Times New Roman" w:eastAsia="Times New Roman" w:cs="Times New Roman"/>
          </w:rPr>
          <w:t xml:space="preserve"> </w:t>
        </w:r>
      </w:ins>
      <w:r w:rsidRPr="4942D534" w:rsidR="35914AED">
        <w:rPr>
          <w:rFonts w:ascii="Times New Roman" w:hAnsi="Times New Roman" w:eastAsia="Times New Roman" w:cs="Times New Roman"/>
        </w:rPr>
        <w:t xml:space="preserve">koos </w:t>
      </w:r>
      <w:r w:rsidR="006B1ABE">
        <w:rPr>
          <w:rFonts w:ascii="Times New Roman" w:hAnsi="Times New Roman" w:eastAsia="Times New Roman" w:cs="Times New Roman"/>
        </w:rPr>
        <w:t>selle</w:t>
      </w:r>
      <w:r w:rsidRPr="4942D534" w:rsidR="4E88006A">
        <w:rPr>
          <w:rFonts w:ascii="Times New Roman" w:hAnsi="Times New Roman" w:eastAsia="Times New Roman" w:cs="Times New Roman"/>
        </w:rPr>
        <w:t xml:space="preserve"> </w:t>
      </w:r>
      <w:r w:rsidRPr="4942D534" w:rsidR="012505FD">
        <w:rPr>
          <w:rFonts w:ascii="Times New Roman" w:hAnsi="Times New Roman" w:eastAsia="Times New Roman" w:cs="Times New Roman"/>
        </w:rPr>
        <w:t>u</w:t>
      </w:r>
      <w:r w:rsidRPr="4942D534" w:rsidR="705E4209">
        <w:rPr>
          <w:rFonts w:ascii="Times New Roman" w:hAnsi="Times New Roman" w:eastAsia="Times New Roman" w:cs="Times New Roman"/>
        </w:rPr>
        <w:t>urimise</w:t>
      </w:r>
      <w:r w:rsidRPr="4942D534" w:rsidR="5221F59A">
        <w:rPr>
          <w:rFonts w:ascii="Times New Roman" w:hAnsi="Times New Roman" w:eastAsia="Times New Roman" w:cs="Times New Roman"/>
        </w:rPr>
        <w:t xml:space="preserve"> </w:t>
      </w:r>
      <w:r w:rsidRPr="4942D534" w:rsidR="1137F83D">
        <w:rPr>
          <w:rFonts w:ascii="Times New Roman" w:hAnsi="Times New Roman" w:eastAsia="Times New Roman" w:cs="Times New Roman"/>
        </w:rPr>
        <w:t>ja</w:t>
      </w:r>
      <w:r w:rsidRPr="4942D534" w:rsidR="5221F59A">
        <w:rPr>
          <w:rFonts w:ascii="Times New Roman" w:hAnsi="Times New Roman" w:eastAsia="Times New Roman" w:cs="Times New Roman"/>
        </w:rPr>
        <w:t xml:space="preserve"> arendamise</w:t>
      </w:r>
      <w:r w:rsidRPr="4942D534" w:rsidR="705E4209">
        <w:rPr>
          <w:rFonts w:ascii="Times New Roman" w:hAnsi="Times New Roman" w:eastAsia="Times New Roman" w:cs="Times New Roman"/>
        </w:rPr>
        <w:t>ga</w:t>
      </w:r>
      <w:r w:rsidRPr="4942D534" w:rsidR="244312C1">
        <w:rPr>
          <w:rFonts w:ascii="Times New Roman" w:hAnsi="Times New Roman" w:eastAsia="Times New Roman" w:cs="Times New Roman"/>
        </w:rPr>
        <w:t>.</w:t>
      </w:r>
    </w:p>
    <w:p w:rsidR="20C9B598" w:rsidP="008C0C84" w:rsidRDefault="20C9B598" w14:paraId="45290DCE" w14:textId="22949C72">
      <w:pPr>
        <w:spacing w:after="0" w:line="240" w:lineRule="auto"/>
        <w:jc w:val="both"/>
      </w:pPr>
    </w:p>
    <w:p w:rsidR="00455F59" w:rsidP="008C0C84" w:rsidRDefault="180A9B52" w14:paraId="6DDBDC97" w14:textId="26F3429A">
      <w:pPr>
        <w:spacing w:after="0" w:line="240" w:lineRule="auto"/>
        <w:jc w:val="both"/>
        <w:rPr>
          <w:rFonts w:ascii="Times New Roman" w:hAnsi="Times New Roman" w:eastAsia="Times New Roman" w:cs="Times New Roman"/>
        </w:rPr>
      </w:pPr>
      <w:r w:rsidRPr="0E55D552">
        <w:rPr>
          <w:rFonts w:ascii="Times New Roman" w:hAnsi="Times New Roman" w:eastAsia="Times New Roman" w:cs="Times New Roman"/>
        </w:rPr>
        <w:t>(</w:t>
      </w:r>
      <w:r w:rsidRPr="60919DC4" w:rsidR="467C87F4">
        <w:rPr>
          <w:rFonts w:ascii="Times New Roman" w:hAnsi="Times New Roman" w:eastAsia="Times New Roman" w:cs="Times New Roman"/>
        </w:rPr>
        <w:t>4</w:t>
      </w:r>
      <w:r w:rsidRPr="0E55D552">
        <w:rPr>
          <w:rFonts w:ascii="Times New Roman" w:hAnsi="Times New Roman" w:eastAsia="Times New Roman" w:cs="Times New Roman"/>
        </w:rPr>
        <w:t>)</w:t>
      </w:r>
      <w:r w:rsidRPr="0E55D552" w:rsidR="62074145">
        <w:rPr>
          <w:rFonts w:ascii="Times New Roman" w:hAnsi="Times New Roman" w:eastAsia="Times New Roman" w:cs="Times New Roman"/>
        </w:rPr>
        <w:t xml:space="preserve"> </w:t>
      </w:r>
      <w:r w:rsidRPr="0E55D552" w:rsidR="01097A56">
        <w:rPr>
          <w:rFonts w:ascii="Times New Roman" w:hAnsi="Times New Roman" w:eastAsia="Times New Roman" w:cs="Times New Roman"/>
        </w:rPr>
        <w:t>V</w:t>
      </w:r>
      <w:r w:rsidRPr="0E55D552" w:rsidR="62074145">
        <w:rPr>
          <w:rFonts w:ascii="Times New Roman" w:hAnsi="Times New Roman" w:eastAsia="Times New Roman" w:cs="Times New Roman"/>
        </w:rPr>
        <w:t xml:space="preserve">arajase </w:t>
      </w:r>
      <w:ins w:author="Inge Mehide - JUSTDIGI" w:date="2026-09-07T14:49:00Z" w16du:dateUtc="2026-09-07T11:49:00Z" w:id="73">
        <w:r w:rsidR="00E63B97">
          <w:rPr>
            <w:rFonts w:ascii="Times New Roman" w:hAnsi="Times New Roman" w:eastAsia="Times New Roman" w:cs="Times New Roman"/>
          </w:rPr>
          <w:t xml:space="preserve">vaimse </w:t>
        </w:r>
      </w:ins>
      <w:r w:rsidRPr="0E55D552" w:rsidR="62074145">
        <w:rPr>
          <w:rFonts w:ascii="Times New Roman" w:hAnsi="Times New Roman" w:eastAsia="Times New Roman" w:cs="Times New Roman"/>
        </w:rPr>
        <w:t xml:space="preserve">abi </w:t>
      </w:r>
      <w:del w:author="Inge Mehide - JUSTDIGI" w:date="2026-09-07T14:49:00Z" w16du:dateUtc="2026-09-07T11:49:00Z" w:id="74">
        <w:r w:rsidRPr="000369EA" w:rsidDel="00E63B97" w:rsidR="62074145">
          <w:rPr>
            <w:rFonts w:ascii="Times New Roman" w:hAnsi="Times New Roman" w:eastAsia="Times New Roman" w:cs="Times New Roman"/>
          </w:rPr>
          <w:delText>s</w:delText>
        </w:r>
        <w:r w:rsidRPr="00761F96" w:rsidDel="00E63B97" w:rsidR="62074145">
          <w:rPr>
            <w:rFonts w:ascii="Times New Roman" w:hAnsi="Times New Roman" w:eastAsia="Times New Roman" w:cs="Times New Roman"/>
          </w:rPr>
          <w:delText>ekkumise</w:delText>
        </w:r>
        <w:r w:rsidDel="00E63B97" w:rsidR="00E55CA4">
          <w:rPr>
            <w:rFonts w:ascii="Times New Roman" w:hAnsi="Times New Roman" w:eastAsia="Times New Roman" w:cs="Times New Roman"/>
          </w:rPr>
          <w:delText xml:space="preserve"> </w:delText>
        </w:r>
      </w:del>
      <w:r w:rsidR="00E55CA4">
        <w:rPr>
          <w:rFonts w:ascii="Times New Roman" w:hAnsi="Times New Roman" w:eastAsia="Times New Roman" w:cs="Times New Roman"/>
        </w:rPr>
        <w:t>teenuse</w:t>
      </w:r>
      <w:r w:rsidRPr="0E55D552" w:rsidR="799636A6">
        <w:rPr>
          <w:rFonts w:ascii="Times New Roman" w:hAnsi="Times New Roman" w:eastAsia="Times New Roman" w:cs="Times New Roman"/>
        </w:rPr>
        <w:t xml:space="preserve"> </w:t>
      </w:r>
      <w:r w:rsidRPr="0E55D552" w:rsidR="62074145">
        <w:rPr>
          <w:rFonts w:ascii="Times New Roman" w:hAnsi="Times New Roman" w:eastAsia="Times New Roman" w:cs="Times New Roman"/>
        </w:rPr>
        <w:t xml:space="preserve">osutamise tingimused </w:t>
      </w:r>
      <w:r w:rsidR="004E126F">
        <w:rPr>
          <w:rFonts w:ascii="Times New Roman" w:hAnsi="Times New Roman" w:eastAsia="Times New Roman" w:cs="Times New Roman"/>
        </w:rPr>
        <w:t>ja korra ning</w:t>
      </w:r>
      <w:r w:rsidRPr="4A64ABE0" w:rsidR="77396946">
        <w:rPr>
          <w:rFonts w:ascii="Times New Roman" w:hAnsi="Times New Roman" w:eastAsia="Times New Roman" w:cs="Times New Roman"/>
        </w:rPr>
        <w:t xml:space="preserve"> </w:t>
      </w:r>
      <w:del w:author="Inge Mehide - JUSTDIGI" w:date="2026-09-08T10:52:00Z" w16du:dateUtc="2026-09-08T07:52:00Z" w:id="75">
        <w:r w:rsidRPr="4A64ABE0" w:rsidDel="00B41F94" w:rsidR="77396946">
          <w:rPr>
            <w:rFonts w:ascii="Times New Roman" w:hAnsi="Times New Roman" w:eastAsia="Times New Roman" w:cs="Times New Roman"/>
          </w:rPr>
          <w:delText xml:space="preserve">sekkumiste </w:delText>
        </w:r>
      </w:del>
      <w:ins w:author="Inge Mehide - JUSTDIGI" w:date="2026-09-08T10:52:00Z" w16du:dateUtc="2026-09-08T07:52:00Z" w:id="76">
        <w:r w:rsidR="00B41F94">
          <w:rPr>
            <w:rFonts w:ascii="Times New Roman" w:hAnsi="Times New Roman" w:eastAsia="Times New Roman" w:cs="Times New Roman"/>
          </w:rPr>
          <w:t>meetmete</w:t>
        </w:r>
        <w:r w:rsidRPr="4A64ABE0" w:rsidR="00B41F94">
          <w:rPr>
            <w:rFonts w:ascii="Times New Roman" w:hAnsi="Times New Roman" w:eastAsia="Times New Roman" w:cs="Times New Roman"/>
          </w:rPr>
          <w:t xml:space="preserve"> </w:t>
        </w:r>
      </w:ins>
      <w:r w:rsidRPr="4A64ABE0" w:rsidR="77396946">
        <w:rPr>
          <w:rFonts w:ascii="Times New Roman" w:hAnsi="Times New Roman" w:eastAsia="Times New Roman" w:cs="Times New Roman"/>
        </w:rPr>
        <w:t>loetelu</w:t>
      </w:r>
      <w:r w:rsidRPr="4A64ABE0" w:rsidR="62074145">
        <w:rPr>
          <w:rFonts w:ascii="Times New Roman" w:hAnsi="Times New Roman" w:eastAsia="Times New Roman" w:cs="Times New Roman"/>
        </w:rPr>
        <w:t xml:space="preserve"> </w:t>
      </w:r>
      <w:r w:rsidRPr="0E55D552" w:rsidR="62074145">
        <w:rPr>
          <w:rFonts w:ascii="Times New Roman" w:hAnsi="Times New Roman" w:eastAsia="Times New Roman" w:cs="Times New Roman"/>
        </w:rPr>
        <w:t xml:space="preserve">kehtestab valdkonna eest </w:t>
      </w:r>
      <w:r w:rsidRPr="0E55D552" w:rsidR="16735B90">
        <w:rPr>
          <w:rFonts w:ascii="Times New Roman" w:hAnsi="Times New Roman" w:eastAsia="Times New Roman" w:cs="Times New Roman"/>
        </w:rPr>
        <w:t>vastutav</w:t>
      </w:r>
      <w:r w:rsidRPr="0E55D552" w:rsidR="62074145">
        <w:rPr>
          <w:rFonts w:ascii="Times New Roman" w:hAnsi="Times New Roman" w:eastAsia="Times New Roman" w:cs="Times New Roman"/>
        </w:rPr>
        <w:t xml:space="preserve"> minister </w:t>
      </w:r>
      <w:r w:rsidRPr="0E55D552" w:rsidR="16735B90">
        <w:rPr>
          <w:rFonts w:ascii="Times New Roman" w:hAnsi="Times New Roman" w:eastAsia="Times New Roman" w:cs="Times New Roman"/>
        </w:rPr>
        <w:t>määrusega</w:t>
      </w:r>
      <w:r w:rsidRPr="0E55D552" w:rsidR="62074145">
        <w:rPr>
          <w:rFonts w:ascii="Times New Roman" w:hAnsi="Times New Roman" w:eastAsia="Times New Roman" w:cs="Times New Roman"/>
        </w:rPr>
        <w:t>.</w:t>
      </w:r>
    </w:p>
    <w:p w:rsidR="001A0D66" w:rsidP="008C0C84" w:rsidRDefault="001A0D66" w14:paraId="34A224C6" w14:textId="3A318A9D">
      <w:pPr>
        <w:spacing w:after="0" w:line="240" w:lineRule="auto"/>
        <w:jc w:val="both"/>
        <w:rPr>
          <w:rFonts w:ascii="Times New Roman" w:hAnsi="Times New Roman" w:eastAsia="Times New Roman" w:cs="Times New Roman"/>
        </w:rPr>
      </w:pPr>
    </w:p>
    <w:p w:rsidR="00891735" w:rsidP="008C0C84" w:rsidRDefault="007E5ADF" w14:paraId="4CAEEC67" w14:textId="1F085D92">
      <w:pPr>
        <w:spacing w:after="0" w:line="240" w:lineRule="auto"/>
        <w:jc w:val="both"/>
        <w:rPr>
          <w:rFonts w:ascii="Times New Roman" w:hAnsi="Times New Roman" w:eastAsia="Times New Roman" w:cs="Times New Roman"/>
          <w:b/>
          <w:bCs/>
        </w:rPr>
      </w:pPr>
      <w:r w:rsidRPr="00EE7EFD">
        <w:rPr>
          <w:rFonts w:ascii="Times New Roman" w:hAnsi="Times New Roman" w:eastAsia="Times New Roman" w:cs="Times New Roman"/>
          <w:b/>
          <w:bCs/>
        </w:rPr>
        <w:t xml:space="preserve">§ </w:t>
      </w:r>
      <w:r w:rsidRPr="00EE7EFD" w:rsidR="00891735">
        <w:rPr>
          <w:rFonts w:ascii="Times New Roman" w:hAnsi="Times New Roman" w:eastAsia="Times New Roman" w:cs="Times New Roman"/>
          <w:b/>
          <w:bCs/>
        </w:rPr>
        <w:t>22</w:t>
      </w:r>
      <w:r w:rsidR="00455F59">
        <w:rPr>
          <w:rFonts w:ascii="Times New Roman" w:hAnsi="Times New Roman" w:eastAsia="Times New Roman" w:cs="Times New Roman"/>
          <w:b/>
          <w:bCs/>
          <w:vertAlign w:val="superscript"/>
        </w:rPr>
        <w:t>2</w:t>
      </w:r>
      <w:r w:rsidR="00455F59">
        <w:rPr>
          <w:rFonts w:ascii="Times New Roman" w:hAnsi="Times New Roman" w:eastAsia="Times New Roman" w:cs="Times New Roman"/>
          <w:b/>
          <w:bCs/>
        </w:rPr>
        <w:t xml:space="preserve">. </w:t>
      </w:r>
      <w:r w:rsidRPr="21E194C5" w:rsidR="7D5F4C73">
        <w:rPr>
          <w:rFonts w:ascii="Times New Roman" w:hAnsi="Times New Roman" w:eastAsia="Times New Roman" w:cs="Times New Roman"/>
          <w:b/>
          <w:bCs/>
        </w:rPr>
        <w:t>T</w:t>
      </w:r>
      <w:r w:rsidRPr="21E194C5" w:rsidR="48269C8C">
        <w:rPr>
          <w:rFonts w:ascii="Times New Roman" w:hAnsi="Times New Roman" w:eastAsia="Times New Roman" w:cs="Times New Roman"/>
          <w:b/>
          <w:bCs/>
        </w:rPr>
        <w:t>eenuse</w:t>
      </w:r>
      <w:r w:rsidRPr="21E194C5" w:rsidR="6920F455">
        <w:rPr>
          <w:rFonts w:ascii="Times New Roman" w:hAnsi="Times New Roman" w:eastAsia="Times New Roman" w:cs="Times New Roman"/>
          <w:b/>
          <w:bCs/>
        </w:rPr>
        <w:t>o</w:t>
      </w:r>
      <w:r w:rsidRPr="21E194C5" w:rsidR="48269C8C">
        <w:rPr>
          <w:rFonts w:ascii="Times New Roman" w:hAnsi="Times New Roman" w:eastAsia="Times New Roman" w:cs="Times New Roman"/>
          <w:b/>
          <w:bCs/>
        </w:rPr>
        <w:t>sutaja</w:t>
      </w:r>
      <w:r w:rsidRPr="21E194C5" w:rsidR="00AA4B56">
        <w:rPr>
          <w:rFonts w:ascii="Times New Roman" w:hAnsi="Times New Roman" w:eastAsia="Times New Roman" w:cs="Times New Roman"/>
          <w:b/>
          <w:bCs/>
        </w:rPr>
        <w:t xml:space="preserve"> kohustused</w:t>
      </w:r>
    </w:p>
    <w:p w:rsidRPr="00EE7EFD" w:rsidR="00455F59" w:rsidP="008C0C84" w:rsidRDefault="00455F59" w14:paraId="1989842A" w14:textId="77777777">
      <w:pPr>
        <w:spacing w:after="0" w:line="240" w:lineRule="auto"/>
        <w:jc w:val="both"/>
        <w:rPr>
          <w:rFonts w:ascii="Times New Roman" w:hAnsi="Times New Roman" w:eastAsia="Times New Roman" w:cs="Times New Roman"/>
          <w:b/>
          <w:bCs/>
        </w:rPr>
      </w:pPr>
    </w:p>
    <w:p w:rsidRPr="00455F59" w:rsidR="00EE7EFD" w:rsidP="00455F59" w:rsidRDefault="00455F59" w14:paraId="03BAAD8C" w14:textId="5417BC94">
      <w:pPr>
        <w:spacing w:after="0" w:line="240" w:lineRule="auto"/>
        <w:jc w:val="both"/>
        <w:rPr>
          <w:rFonts w:ascii="Times New Roman" w:hAnsi="Times New Roman" w:eastAsia="Times New Roman" w:cs="Times New Roman"/>
          <w:color w:val="000000" w:themeColor="text1"/>
        </w:rPr>
      </w:pPr>
      <w:r w:rsidRPr="1F5320C0">
        <w:rPr>
          <w:rFonts w:ascii="Times New Roman" w:hAnsi="Times New Roman" w:eastAsia="Times New Roman" w:cs="Times New Roman"/>
          <w:color w:val="000000" w:themeColor="text1"/>
        </w:rPr>
        <w:t xml:space="preserve">(1) </w:t>
      </w:r>
      <w:r w:rsidRPr="1F5320C0" w:rsidR="00EE7EFD">
        <w:rPr>
          <w:rFonts w:ascii="Times New Roman" w:hAnsi="Times New Roman" w:eastAsia="Times New Roman" w:cs="Times New Roman"/>
          <w:color w:val="000000" w:themeColor="text1"/>
        </w:rPr>
        <w:t>Struktureeritud eneseabi</w:t>
      </w:r>
      <w:ins w:author="Inge Mehide - JUSTDIGI" w:date="2026-09-08T10:53:00Z" w16du:dateUtc="2026-09-08T07:53:00Z" w:id="77">
        <w:r w:rsidR="008F5B65">
          <w:rPr>
            <w:rFonts w:ascii="Times New Roman" w:hAnsi="Times New Roman" w:eastAsia="Times New Roman" w:cs="Times New Roman"/>
            <w:color w:val="000000" w:themeColor="text1"/>
          </w:rPr>
          <w:t>programmi</w:t>
        </w:r>
      </w:ins>
      <w:ins w:author="Inge Mehide - JUSTDIGI" w:date="2026-09-08T10:54:00Z" w16du:dateUtc="2026-09-08T07:54:00Z" w:id="78">
        <w:r w:rsidR="00FF2B1B">
          <w:rPr>
            <w:rFonts w:ascii="Times New Roman" w:hAnsi="Times New Roman" w:eastAsia="Times New Roman" w:cs="Times New Roman"/>
            <w:color w:val="000000" w:themeColor="text1"/>
          </w:rPr>
          <w:t>l põhinevat meedet</w:t>
        </w:r>
      </w:ins>
      <w:del w:author="Inge Mehide - JUSTDIGI" w:date="2026-09-08T10:54:00Z" w16du:dateUtc="2026-09-08T07:54:00Z" w:id="79">
        <w:r w:rsidRPr="1F5320C0" w:rsidDel="008F5B65" w:rsidR="00EE7EFD">
          <w:rPr>
            <w:rFonts w:ascii="Times New Roman" w:hAnsi="Times New Roman" w:eastAsia="Times New Roman" w:cs="Times New Roman"/>
            <w:color w:val="000000" w:themeColor="text1"/>
          </w:rPr>
          <w:delText xml:space="preserve"> sekkumis</w:delText>
        </w:r>
        <w:r w:rsidRPr="1F5320C0" w:rsidDel="008F5B65" w:rsidR="002B01DC">
          <w:rPr>
            <w:rFonts w:ascii="Times New Roman" w:hAnsi="Times New Roman" w:eastAsia="Times New Roman" w:cs="Times New Roman"/>
            <w:color w:val="000000" w:themeColor="text1"/>
          </w:rPr>
          <w:delText>t</w:delText>
        </w:r>
      </w:del>
      <w:r w:rsidRPr="1F5320C0" w:rsidR="00EE7EFD">
        <w:rPr>
          <w:rFonts w:ascii="Times New Roman" w:hAnsi="Times New Roman" w:eastAsia="Times New Roman" w:cs="Times New Roman"/>
          <w:color w:val="000000" w:themeColor="text1"/>
        </w:rPr>
        <w:t xml:space="preserve"> võib </w:t>
      </w:r>
      <w:r w:rsidRPr="1F5320C0" w:rsidR="00C15607">
        <w:rPr>
          <w:rFonts w:ascii="Times New Roman" w:hAnsi="Times New Roman" w:eastAsia="Times New Roman" w:cs="Times New Roman"/>
          <w:color w:val="000000" w:themeColor="text1"/>
        </w:rPr>
        <w:t>rakendada</w:t>
      </w:r>
      <w:r w:rsidRPr="1F5320C0" w:rsidR="00EE7EFD">
        <w:rPr>
          <w:rFonts w:ascii="Times New Roman" w:hAnsi="Times New Roman" w:eastAsia="Times New Roman" w:cs="Times New Roman"/>
          <w:color w:val="000000" w:themeColor="text1"/>
        </w:rPr>
        <w:t xml:space="preserve"> Eestis registreeritud juriidiline isik</w:t>
      </w:r>
      <w:r w:rsidRPr="1F5320C0" w:rsidR="00AC4553">
        <w:rPr>
          <w:rFonts w:ascii="Times New Roman" w:hAnsi="Times New Roman" w:eastAsia="Times New Roman" w:cs="Times New Roman"/>
          <w:color w:val="000000" w:themeColor="text1"/>
        </w:rPr>
        <w:t xml:space="preserve"> ja füüsilisest isikust ettevõtja</w:t>
      </w:r>
      <w:r w:rsidRPr="1F5320C0" w:rsidR="00EE7EFD">
        <w:rPr>
          <w:rFonts w:ascii="Times New Roman" w:hAnsi="Times New Roman" w:eastAsia="Times New Roman" w:cs="Times New Roman"/>
          <w:color w:val="000000" w:themeColor="text1"/>
        </w:rPr>
        <w:t>.</w:t>
      </w:r>
    </w:p>
    <w:p w:rsidRPr="00D9664E" w:rsidR="000861F0" w:rsidP="00D9664E" w:rsidRDefault="000861F0" w14:paraId="0606704B" w14:textId="77777777">
      <w:pPr>
        <w:spacing w:after="0" w:line="240" w:lineRule="auto"/>
        <w:jc w:val="both"/>
        <w:rPr>
          <w:rFonts w:ascii="Times New Roman" w:hAnsi="Times New Roman" w:eastAsia="Times New Roman" w:cs="Times New Roman"/>
        </w:rPr>
      </w:pPr>
    </w:p>
    <w:p w:rsidR="009E015D" w:rsidP="000861F0" w:rsidRDefault="000861F0" w14:paraId="36C10B1A" w14:textId="1E7DCB3F">
      <w:pPr>
        <w:spacing w:after="0" w:line="240" w:lineRule="auto"/>
        <w:jc w:val="both"/>
        <w:rPr>
          <w:rFonts w:ascii="Times New Roman" w:hAnsi="Times New Roman" w:eastAsia="Times New Roman" w:cs="Times New Roman"/>
          <w:color w:val="000000" w:themeColor="text1"/>
        </w:rPr>
      </w:pPr>
      <w:r w:rsidRPr="1F5320C0">
        <w:rPr>
          <w:rFonts w:ascii="Times New Roman" w:hAnsi="Times New Roman" w:eastAsia="Times New Roman" w:cs="Times New Roman"/>
          <w:color w:val="000000" w:themeColor="text1"/>
        </w:rPr>
        <w:t>(</w:t>
      </w:r>
      <w:r w:rsidRPr="1F5320C0" w:rsidR="00D641A7">
        <w:rPr>
          <w:rFonts w:ascii="Times New Roman" w:hAnsi="Times New Roman" w:eastAsia="Times New Roman" w:cs="Times New Roman"/>
          <w:color w:val="000000" w:themeColor="text1"/>
        </w:rPr>
        <w:t>2</w:t>
      </w:r>
      <w:r w:rsidRPr="1F5320C0">
        <w:rPr>
          <w:rFonts w:ascii="Times New Roman" w:hAnsi="Times New Roman" w:eastAsia="Times New Roman" w:cs="Times New Roman"/>
          <w:color w:val="000000" w:themeColor="text1"/>
        </w:rPr>
        <w:t xml:space="preserve">) </w:t>
      </w:r>
      <w:r w:rsidRPr="1F5320C0" w:rsidR="00D35252">
        <w:rPr>
          <w:rFonts w:ascii="Times New Roman" w:hAnsi="Times New Roman" w:eastAsia="Times New Roman" w:cs="Times New Roman"/>
          <w:color w:val="000000" w:themeColor="text1"/>
        </w:rPr>
        <w:t>Väheintensiivse</w:t>
      </w:r>
      <w:del w:author="Inge Mehide - JUSTDIGI" w:date="2026-09-08T10:55:00Z" w16du:dateUtc="2026-09-08T07:55:00Z" w:id="80">
        <w:r w:rsidRPr="1F5320C0" w:rsidDel="00BD3E31" w:rsidR="00D35252">
          <w:rPr>
            <w:rFonts w:ascii="Times New Roman" w:hAnsi="Times New Roman" w:eastAsia="Times New Roman" w:cs="Times New Roman"/>
            <w:color w:val="000000" w:themeColor="text1"/>
          </w:rPr>
          <w:delText>t</w:delText>
        </w:r>
      </w:del>
      <w:r w:rsidRPr="1F5320C0" w:rsidR="00D35252">
        <w:rPr>
          <w:rFonts w:ascii="Times New Roman" w:hAnsi="Times New Roman" w:eastAsia="Times New Roman" w:cs="Times New Roman"/>
          <w:color w:val="000000" w:themeColor="text1"/>
        </w:rPr>
        <w:t xml:space="preserve"> psühholoogilis</w:t>
      </w:r>
      <w:del w:author="Inge Mehide - JUSTDIGI" w:date="2026-09-08T10:55:00Z" w16du:dateUtc="2026-09-08T07:55:00Z" w:id="81">
        <w:r w:rsidRPr="1F5320C0" w:rsidDel="00BD3E31" w:rsidR="00D35252">
          <w:rPr>
            <w:rFonts w:ascii="Times New Roman" w:hAnsi="Times New Roman" w:eastAsia="Times New Roman" w:cs="Times New Roman"/>
            <w:color w:val="000000" w:themeColor="text1"/>
          </w:rPr>
          <w:delText>t</w:delText>
        </w:r>
      </w:del>
      <w:ins w:author="Inge Mehide - JUSTDIGI" w:date="2026-09-08T10:55:00Z" w16du:dateUtc="2026-09-08T07:55:00Z" w:id="82">
        <w:r w:rsidR="00BD3E31">
          <w:rPr>
            <w:rFonts w:ascii="Times New Roman" w:hAnsi="Times New Roman" w:eastAsia="Times New Roman" w:cs="Times New Roman"/>
            <w:color w:val="000000" w:themeColor="text1"/>
          </w:rPr>
          <w:t>e</w:t>
        </w:r>
      </w:ins>
      <w:r w:rsidRPr="1F5320C0" w:rsidR="00D35252">
        <w:rPr>
          <w:rFonts w:ascii="Times New Roman" w:hAnsi="Times New Roman" w:eastAsia="Times New Roman" w:cs="Times New Roman"/>
          <w:color w:val="000000" w:themeColor="text1"/>
        </w:rPr>
        <w:t xml:space="preserve"> </w:t>
      </w:r>
      <w:ins w:author="Inge Mehide - JUSTDIGI" w:date="2026-09-08T10:55:00Z" w16du:dateUtc="2026-09-08T07:55:00Z" w:id="83">
        <w:r w:rsidR="00BD3E31">
          <w:rPr>
            <w:rFonts w:ascii="Times New Roman" w:hAnsi="Times New Roman" w:eastAsia="Times New Roman" w:cs="Times New Roman"/>
            <w:color w:val="000000" w:themeColor="text1"/>
          </w:rPr>
          <w:t>abi meedet</w:t>
        </w:r>
      </w:ins>
      <w:del w:author="Inge Mehide - JUSTDIGI" w:date="2026-09-08T10:55:00Z" w16du:dateUtc="2026-09-08T07:55:00Z" w:id="84">
        <w:r w:rsidRPr="1F5320C0" w:rsidDel="00BD3E31" w:rsidR="00D35252">
          <w:rPr>
            <w:rFonts w:ascii="Times New Roman" w:hAnsi="Times New Roman" w:eastAsia="Times New Roman" w:cs="Times New Roman"/>
            <w:color w:val="000000" w:themeColor="text1"/>
          </w:rPr>
          <w:delText>sekkumist</w:delText>
        </w:r>
      </w:del>
      <w:r w:rsidRPr="1F5320C0" w:rsidR="00D35252">
        <w:rPr>
          <w:rFonts w:ascii="Times New Roman" w:hAnsi="Times New Roman" w:eastAsia="Times New Roman" w:cs="Times New Roman"/>
          <w:color w:val="000000" w:themeColor="text1"/>
        </w:rPr>
        <w:t xml:space="preserve"> ja muud käesoleva seaduse </w:t>
      </w:r>
      <w:r w:rsidRPr="006D0EE6" w:rsidR="00D35252">
        <w:rPr>
          <w:rFonts w:ascii="Times New Roman" w:hAnsi="Times New Roman" w:eastAsia="Times New Roman" w:cs="Times New Roman"/>
          <w:color w:val="000000" w:themeColor="text1"/>
        </w:rPr>
        <w:t xml:space="preserve">§ </w:t>
      </w:r>
      <w:r w:rsidRPr="006D0EE6" w:rsidR="00E20EBA">
        <w:rPr>
          <w:rFonts w:ascii="Times New Roman" w:hAnsi="Times New Roman" w:eastAsia="Times New Roman" w:cs="Times New Roman"/>
          <w:color w:val="000000" w:themeColor="text1"/>
        </w:rPr>
        <w:t>22</w:t>
      </w:r>
      <w:r w:rsidRPr="006D0EE6" w:rsidR="00D35252">
        <w:rPr>
          <w:rFonts w:ascii="Times New Roman" w:hAnsi="Times New Roman" w:eastAsia="Times New Roman" w:cs="Times New Roman"/>
          <w:color w:val="000000" w:themeColor="text1"/>
          <w:vertAlign w:val="superscript"/>
        </w:rPr>
        <w:t>1</w:t>
      </w:r>
      <w:r w:rsidRPr="006D0EE6" w:rsidR="00D35252">
        <w:rPr>
          <w:rFonts w:ascii="Times New Roman" w:hAnsi="Times New Roman" w:eastAsia="Times New Roman" w:cs="Times New Roman"/>
          <w:color w:val="000000" w:themeColor="text1"/>
        </w:rPr>
        <w:t xml:space="preserve"> lõike</w:t>
      </w:r>
      <w:r w:rsidRPr="1F5320C0" w:rsidR="00D35252">
        <w:rPr>
          <w:rFonts w:ascii="Times New Roman" w:hAnsi="Times New Roman" w:eastAsia="Times New Roman" w:cs="Times New Roman"/>
          <w:color w:val="000000" w:themeColor="text1"/>
        </w:rPr>
        <w:t xml:space="preserve"> 2 punktis </w:t>
      </w:r>
      <w:r w:rsidRPr="1F5320C0" w:rsidR="00964F3B">
        <w:rPr>
          <w:rFonts w:ascii="Times New Roman" w:hAnsi="Times New Roman" w:eastAsia="Times New Roman" w:cs="Times New Roman"/>
          <w:color w:val="000000" w:themeColor="text1"/>
        </w:rPr>
        <w:t>3</w:t>
      </w:r>
      <w:r w:rsidRPr="1F5320C0" w:rsidR="00D35252">
        <w:rPr>
          <w:rFonts w:ascii="Times New Roman" w:hAnsi="Times New Roman" w:eastAsia="Times New Roman" w:cs="Times New Roman"/>
          <w:color w:val="000000" w:themeColor="text1"/>
        </w:rPr>
        <w:t xml:space="preserve"> nimetatud </w:t>
      </w:r>
      <w:del w:author="Inge Mehide - JUSTDIGI" w:date="2026-09-08T10:56:00Z" w16du:dateUtc="2026-09-08T07:56:00Z" w:id="85">
        <w:r w:rsidRPr="1F5320C0" w:rsidDel="00525FBD" w:rsidR="00D35252">
          <w:rPr>
            <w:rFonts w:ascii="Times New Roman" w:hAnsi="Times New Roman" w:eastAsia="Times New Roman" w:cs="Times New Roman"/>
            <w:color w:val="000000" w:themeColor="text1"/>
          </w:rPr>
          <w:delText xml:space="preserve">sekkumist </w:delText>
        </w:r>
      </w:del>
      <w:ins w:author="Inge Mehide - JUSTDIGI" w:date="2026-09-08T10:56:00Z" w16du:dateUtc="2026-09-08T07:56:00Z" w:id="86">
        <w:r w:rsidR="00525FBD">
          <w:rPr>
            <w:rFonts w:ascii="Times New Roman" w:hAnsi="Times New Roman" w:eastAsia="Times New Roman" w:cs="Times New Roman"/>
            <w:color w:val="000000" w:themeColor="text1"/>
          </w:rPr>
          <w:t>meedet</w:t>
        </w:r>
        <w:r w:rsidRPr="1F5320C0" w:rsidR="00525FBD">
          <w:rPr>
            <w:rFonts w:ascii="Times New Roman" w:hAnsi="Times New Roman" w:eastAsia="Times New Roman" w:cs="Times New Roman"/>
            <w:color w:val="000000" w:themeColor="text1"/>
          </w:rPr>
          <w:t xml:space="preserve"> </w:t>
        </w:r>
      </w:ins>
      <w:r w:rsidRPr="1F5320C0" w:rsidR="00D35252">
        <w:rPr>
          <w:rFonts w:ascii="Times New Roman" w:hAnsi="Times New Roman" w:eastAsia="Times New Roman" w:cs="Times New Roman"/>
          <w:color w:val="000000" w:themeColor="text1"/>
        </w:rPr>
        <w:t xml:space="preserve">võib </w:t>
      </w:r>
      <w:r w:rsidRPr="1F5320C0" w:rsidR="00964F3B">
        <w:rPr>
          <w:rFonts w:ascii="Times New Roman" w:hAnsi="Times New Roman" w:eastAsia="Times New Roman" w:cs="Times New Roman"/>
          <w:color w:val="000000" w:themeColor="text1"/>
        </w:rPr>
        <w:t>rakendada</w:t>
      </w:r>
      <w:r w:rsidRPr="1F5320C0" w:rsidR="00D35252">
        <w:rPr>
          <w:rFonts w:ascii="Times New Roman" w:hAnsi="Times New Roman" w:eastAsia="Times New Roman" w:cs="Times New Roman"/>
          <w:color w:val="000000" w:themeColor="text1"/>
        </w:rPr>
        <w:t xml:space="preserve"> tervishoiuteenuse osutaja, välja arvatud kiirabi, </w:t>
      </w:r>
      <w:del w:author="Inge Mehide - JUSTDIGI" w:date="2026-09-07T15:00:00Z" w16du:dateUtc="2026-09-07T12:00:00Z" w:id="87">
        <w:r w:rsidRPr="1F5320C0" w:rsidDel="007777C0" w:rsidR="00D35252">
          <w:rPr>
            <w:rFonts w:ascii="Times New Roman" w:hAnsi="Times New Roman" w:eastAsia="Times New Roman" w:cs="Times New Roman"/>
            <w:color w:val="000000" w:themeColor="text1"/>
          </w:rPr>
          <w:delText xml:space="preserve">sõltumata </w:delText>
        </w:r>
      </w:del>
      <w:ins w:author="Inge Mehide - JUSTDIGI" w:date="2026-09-07T15:00:00Z" w16du:dateUtc="2026-09-07T12:00:00Z" w:id="88">
        <w:r w:rsidR="007777C0">
          <w:rPr>
            <w:rFonts w:ascii="Times New Roman" w:hAnsi="Times New Roman" w:eastAsia="Times New Roman" w:cs="Times New Roman"/>
            <w:color w:val="000000" w:themeColor="text1"/>
          </w:rPr>
          <w:t>olenemata</w:t>
        </w:r>
        <w:r w:rsidRPr="1F5320C0" w:rsidR="007777C0">
          <w:rPr>
            <w:rFonts w:ascii="Times New Roman" w:hAnsi="Times New Roman" w:eastAsia="Times New Roman" w:cs="Times New Roman"/>
            <w:color w:val="000000" w:themeColor="text1"/>
          </w:rPr>
          <w:t xml:space="preserve"> </w:t>
        </w:r>
      </w:ins>
      <w:r w:rsidRPr="1F5320C0" w:rsidR="00D35252">
        <w:rPr>
          <w:rFonts w:ascii="Times New Roman" w:hAnsi="Times New Roman" w:eastAsia="Times New Roman" w:cs="Times New Roman"/>
          <w:color w:val="000000" w:themeColor="text1"/>
        </w:rPr>
        <w:t>tegevusloa</w:t>
      </w:r>
      <w:r w:rsidRPr="1F5320C0" w:rsidR="00570334">
        <w:rPr>
          <w:rFonts w:ascii="Times New Roman" w:hAnsi="Times New Roman" w:eastAsia="Times New Roman" w:cs="Times New Roman"/>
          <w:color w:val="000000" w:themeColor="text1"/>
        </w:rPr>
        <w:t>l märgitud</w:t>
      </w:r>
      <w:r w:rsidRPr="1F5320C0" w:rsidR="00D35252">
        <w:rPr>
          <w:rFonts w:ascii="Times New Roman" w:hAnsi="Times New Roman" w:eastAsia="Times New Roman" w:cs="Times New Roman"/>
          <w:color w:val="000000" w:themeColor="text1"/>
        </w:rPr>
        <w:t xml:space="preserve"> tegevusalast</w:t>
      </w:r>
      <w:r w:rsidRPr="1F5320C0" w:rsidR="001014D9">
        <w:rPr>
          <w:rFonts w:ascii="Times New Roman" w:hAnsi="Times New Roman" w:eastAsia="Times New Roman" w:cs="Times New Roman"/>
          <w:color w:val="000000" w:themeColor="text1"/>
        </w:rPr>
        <w:t>.</w:t>
      </w:r>
    </w:p>
    <w:p w:rsidRPr="000861F0" w:rsidR="000861F0" w:rsidP="000861F0" w:rsidRDefault="000861F0" w14:paraId="0C106CB1" w14:textId="77777777">
      <w:pPr>
        <w:spacing w:after="0" w:line="240" w:lineRule="auto"/>
        <w:jc w:val="both"/>
        <w:rPr>
          <w:rFonts w:ascii="Times New Roman" w:hAnsi="Times New Roman" w:eastAsia="Times New Roman" w:cs="Times New Roman"/>
        </w:rPr>
      </w:pPr>
    </w:p>
    <w:p w:rsidR="003A726E" w:rsidP="003A726E" w:rsidRDefault="000861F0" w14:paraId="62E7C84F" w14:textId="3FC16CF6">
      <w:pPr>
        <w:spacing w:after="0" w:line="240" w:lineRule="auto"/>
        <w:jc w:val="both"/>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w:t>
      </w:r>
      <w:r w:rsidR="00556729">
        <w:rPr>
          <w:rFonts w:ascii="Times New Roman" w:hAnsi="Times New Roman" w:eastAsia="Times New Roman" w:cs="Times New Roman"/>
          <w:color w:val="000000" w:themeColor="text1"/>
        </w:rPr>
        <w:t>3</w:t>
      </w:r>
      <w:r>
        <w:rPr>
          <w:rFonts w:ascii="Times New Roman" w:hAnsi="Times New Roman" w:eastAsia="Times New Roman" w:cs="Times New Roman"/>
          <w:color w:val="000000" w:themeColor="text1"/>
        </w:rPr>
        <w:t>) Teenuseosutaja</w:t>
      </w:r>
      <w:r w:rsidRPr="000861F0" w:rsidR="7CC7665C">
        <w:rPr>
          <w:rFonts w:ascii="Times New Roman" w:hAnsi="Times New Roman" w:eastAsia="Times New Roman" w:cs="Times New Roman"/>
          <w:color w:val="000000" w:themeColor="text1"/>
        </w:rPr>
        <w:t xml:space="preserve"> on kohustatud</w:t>
      </w:r>
      <w:ins w:author="Inge Mehide - JUSTDIGI" w:date="2026-09-08T10:57:00Z" w16du:dateUtc="2026-09-08T07:57:00Z" w:id="89">
        <w:r w:rsidR="00541C9C">
          <w:rPr>
            <w:rFonts w:ascii="Times New Roman" w:hAnsi="Times New Roman" w:eastAsia="Times New Roman" w:cs="Times New Roman"/>
            <w:color w:val="000000" w:themeColor="text1"/>
          </w:rPr>
          <w:t xml:space="preserve"> tagama</w:t>
        </w:r>
      </w:ins>
      <w:r w:rsidRPr="000861F0" w:rsidR="7CC7665C">
        <w:rPr>
          <w:rFonts w:ascii="Times New Roman" w:hAnsi="Times New Roman" w:eastAsia="Times New Roman" w:cs="Times New Roman"/>
          <w:color w:val="000000" w:themeColor="text1"/>
        </w:rPr>
        <w:t>:</w:t>
      </w:r>
    </w:p>
    <w:p w:rsidRPr="003A726E" w:rsidR="7CC7665C" w:rsidP="003A726E" w:rsidRDefault="003A726E" w14:paraId="61102720" w14:textId="1FD2494B">
      <w:pPr>
        <w:spacing w:after="0" w:line="240" w:lineRule="auto"/>
        <w:jc w:val="both"/>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 xml:space="preserve">1) </w:t>
      </w:r>
      <w:del w:author="Inge Mehide - JUSTDIGI" w:date="2026-09-08T10:57:00Z" w16du:dateUtc="2026-09-08T07:57:00Z" w:id="90">
        <w:r w:rsidDel="00541C9C">
          <w:rPr>
            <w:rFonts w:ascii="Times New Roman" w:hAnsi="Times New Roman" w:eastAsia="Times New Roman" w:cs="Times New Roman"/>
            <w:color w:val="000000" w:themeColor="text1"/>
          </w:rPr>
          <w:delText>t</w:delText>
        </w:r>
        <w:r w:rsidRPr="003A726E" w:rsidDel="00541C9C" w:rsidR="7CC7665C">
          <w:rPr>
            <w:rFonts w:ascii="Times New Roman" w:hAnsi="Times New Roman" w:eastAsia="Times New Roman" w:cs="Times New Roman"/>
            <w:color w:val="000000" w:themeColor="text1"/>
          </w:rPr>
          <w:delText xml:space="preserve">agama </w:delText>
        </w:r>
      </w:del>
      <w:r w:rsidRPr="003A726E" w:rsidR="000861F0">
        <w:rPr>
          <w:rFonts w:ascii="Times New Roman" w:hAnsi="Times New Roman" w:eastAsia="Times New Roman" w:cs="Times New Roman"/>
          <w:color w:val="000000" w:themeColor="text1"/>
        </w:rPr>
        <w:t>teenuse</w:t>
      </w:r>
      <w:r w:rsidRPr="003A726E" w:rsidR="7CC7665C">
        <w:rPr>
          <w:rFonts w:ascii="Times New Roman" w:hAnsi="Times New Roman" w:eastAsia="Times New Roman" w:cs="Times New Roman"/>
          <w:color w:val="000000" w:themeColor="text1"/>
        </w:rPr>
        <w:t xml:space="preserve"> osutamise käesolevas seaduses ja selle alusel kehtestatud </w:t>
      </w:r>
      <w:r w:rsidRPr="21E194C5" w:rsidR="43877D80">
        <w:rPr>
          <w:rFonts w:ascii="Times New Roman" w:hAnsi="Times New Roman" w:eastAsia="Times New Roman" w:cs="Times New Roman"/>
          <w:color w:val="000000" w:themeColor="text1"/>
        </w:rPr>
        <w:t>tingimustel</w:t>
      </w:r>
      <w:r w:rsidRPr="003A726E" w:rsidR="7CC7665C">
        <w:rPr>
          <w:rFonts w:ascii="Times New Roman" w:hAnsi="Times New Roman" w:eastAsia="Times New Roman" w:cs="Times New Roman"/>
          <w:color w:val="000000" w:themeColor="text1"/>
        </w:rPr>
        <w:t>;</w:t>
      </w:r>
    </w:p>
    <w:p w:rsidRPr="006D0EE6" w:rsidR="0084532C" w:rsidP="003A726E" w:rsidRDefault="00E45837" w14:paraId="67377B19" w14:textId="3AD5D08B">
      <w:pPr>
        <w:spacing w:after="0" w:line="240" w:lineRule="auto"/>
        <w:jc w:val="both"/>
      </w:pPr>
      <w:r w:rsidRPr="006D0EE6">
        <w:rPr>
          <w:rFonts w:ascii="Times New Roman" w:hAnsi="Times New Roman" w:eastAsia="Times New Roman" w:cs="Times New Roman"/>
          <w:color w:val="000000" w:themeColor="text1"/>
        </w:rPr>
        <w:t xml:space="preserve">2) </w:t>
      </w:r>
      <w:del w:author="Inge Mehide - JUSTDIGI" w:date="2026-09-08T10:57:00Z" w16du:dateUtc="2026-09-08T07:57:00Z" w:id="91">
        <w:r w:rsidRPr="006D0EE6" w:rsidDel="000A0543" w:rsidR="00F709ED">
          <w:rPr>
            <w:rFonts w:ascii="Times New Roman" w:hAnsi="Times New Roman" w:eastAsia="Times New Roman" w:cs="Times New Roman"/>
            <w:color w:val="000000" w:themeColor="text1"/>
          </w:rPr>
          <w:delText>tagama</w:delText>
        </w:r>
      </w:del>
      <w:del w:author="Inge Mehide - JUSTDIGI" w:date="2026-09-08T10:58:00Z" w16du:dateUtc="2026-09-08T07:58:00Z" w:id="92">
        <w:r w:rsidRPr="006D0EE6" w:rsidDel="007C07A9" w:rsidR="00F709ED">
          <w:rPr>
            <w:rFonts w:ascii="Times New Roman" w:hAnsi="Times New Roman" w:eastAsia="Times New Roman" w:cs="Times New Roman"/>
            <w:color w:val="000000" w:themeColor="text1"/>
          </w:rPr>
          <w:delText>, et ta</w:delText>
        </w:r>
        <w:r w:rsidRPr="006D0EE6" w:rsidDel="009521F3" w:rsidR="00F709ED">
          <w:rPr>
            <w:rFonts w:ascii="Times New Roman" w:hAnsi="Times New Roman" w:eastAsia="Times New Roman" w:cs="Times New Roman"/>
            <w:color w:val="000000" w:themeColor="text1"/>
          </w:rPr>
          <w:delText xml:space="preserve">l </w:delText>
        </w:r>
        <w:r w:rsidRPr="006D0EE6" w:rsidDel="00CC398C" w:rsidR="00B531D8">
          <w:rPr>
            <w:rFonts w:ascii="Times New Roman" w:hAnsi="Times New Roman" w:eastAsia="Times New Roman" w:cs="Times New Roman"/>
            <w:color w:val="000000" w:themeColor="text1"/>
          </w:rPr>
          <w:delText>on</w:delText>
        </w:r>
        <w:r w:rsidRPr="006D0EE6" w:rsidDel="00CC398C" w:rsidR="00F709ED">
          <w:rPr>
            <w:rFonts w:ascii="Times New Roman" w:hAnsi="Times New Roman" w:eastAsia="Times New Roman" w:cs="Times New Roman"/>
            <w:color w:val="000000" w:themeColor="text1"/>
          </w:rPr>
          <w:delText xml:space="preserve"> </w:delText>
        </w:r>
      </w:del>
      <w:ins w:author="Inge Mehide - JUSTDIGI" w:date="2026-09-08T11:46:00Z" w16du:dateUtc="2026-09-08T08:46:00Z" w:id="93">
        <w:r w:rsidR="0017290B">
          <w:rPr>
            <w:rFonts w:ascii="Times New Roman" w:hAnsi="Times New Roman" w:eastAsia="Times New Roman" w:cs="Times New Roman"/>
            <w:color w:val="000000" w:themeColor="text1"/>
          </w:rPr>
          <w:t xml:space="preserve">oma </w:t>
        </w:r>
      </w:ins>
      <w:r w:rsidRPr="006D0EE6" w:rsidR="5984E02C">
        <w:rPr>
          <w:rFonts w:ascii="Times New Roman" w:hAnsi="Times New Roman" w:eastAsia="Times New Roman" w:cs="Times New Roman"/>
          <w:color w:val="000000" w:themeColor="text1"/>
        </w:rPr>
        <w:t>õigus</w:t>
      </w:r>
      <w:ins w:author="Inge Mehide - JUSTDIGI" w:date="2026-09-08T10:58:00Z" w16du:dateUtc="2026-09-08T07:58:00Z" w:id="94">
        <w:r w:rsidR="0055601F">
          <w:rPr>
            <w:rFonts w:ascii="Times New Roman" w:hAnsi="Times New Roman" w:eastAsia="Times New Roman" w:cs="Times New Roman"/>
            <w:color w:val="000000" w:themeColor="text1"/>
          </w:rPr>
          <w:t>e</w:t>
        </w:r>
      </w:ins>
      <w:r w:rsidRPr="006D0EE6" w:rsidR="5984E02C">
        <w:rPr>
          <w:rFonts w:ascii="Times New Roman" w:hAnsi="Times New Roman" w:eastAsia="Times New Roman" w:cs="Times New Roman"/>
          <w:color w:val="000000" w:themeColor="text1"/>
        </w:rPr>
        <w:t xml:space="preserve"> </w:t>
      </w:r>
      <w:r w:rsidRPr="006D0EE6" w:rsidR="6DE47D7B">
        <w:rPr>
          <w:rFonts w:ascii="Times New Roman" w:hAnsi="Times New Roman" w:eastAsia="Times New Roman" w:cs="Times New Roman"/>
          <w:color w:val="000000" w:themeColor="text1"/>
        </w:rPr>
        <w:t xml:space="preserve">teenuse osutamisel </w:t>
      </w:r>
      <w:r w:rsidRPr="006D0EE6" w:rsidR="38F3628A">
        <w:rPr>
          <w:rFonts w:ascii="Times New Roman" w:hAnsi="Times New Roman" w:eastAsia="Times New Roman" w:cs="Times New Roman"/>
          <w:color w:val="000000" w:themeColor="text1"/>
        </w:rPr>
        <w:t>kasutatavat</w:t>
      </w:r>
      <w:r w:rsidRPr="006D0EE6" w:rsidR="00D36311">
        <w:rPr>
          <w:rFonts w:ascii="Times New Roman" w:hAnsi="Times New Roman" w:eastAsia="Times New Roman" w:cs="Times New Roman"/>
          <w:color w:val="000000" w:themeColor="text1"/>
        </w:rPr>
        <w:t xml:space="preserve"> </w:t>
      </w:r>
      <w:del w:author="Inge Mehide - JUSTDIGI" w:date="2026-09-08T10:56:00Z" w16du:dateUtc="2026-09-08T07:56:00Z" w:id="95">
        <w:r w:rsidRPr="006D0EE6" w:rsidDel="00661968" w:rsidR="6102CF18">
          <w:rPr>
            <w:rFonts w:ascii="Times New Roman" w:hAnsi="Times New Roman" w:eastAsia="Times New Roman" w:cs="Times New Roman"/>
            <w:color w:val="000000" w:themeColor="text1"/>
          </w:rPr>
          <w:delText>sekkumis</w:delText>
        </w:r>
        <w:r w:rsidRPr="006D0EE6" w:rsidDel="00661968" w:rsidR="5CBFAC02">
          <w:rPr>
            <w:rFonts w:ascii="Times New Roman" w:hAnsi="Times New Roman" w:eastAsia="Times New Roman" w:cs="Times New Roman"/>
            <w:color w:val="000000" w:themeColor="text1"/>
          </w:rPr>
          <w:delText>t</w:delText>
        </w:r>
        <w:r w:rsidRPr="006D0EE6" w:rsidDel="00661968" w:rsidR="6102CF18">
          <w:rPr>
            <w:rFonts w:ascii="Times New Roman" w:hAnsi="Times New Roman" w:eastAsia="Times New Roman" w:cs="Times New Roman"/>
            <w:color w:val="000000" w:themeColor="text1"/>
          </w:rPr>
          <w:delText xml:space="preserve"> </w:delText>
        </w:r>
      </w:del>
      <w:ins w:author="Inge Mehide - JUSTDIGI" w:date="2026-09-08T10:56:00Z" w16du:dateUtc="2026-09-08T07:56:00Z" w:id="96">
        <w:r w:rsidR="00661968">
          <w:rPr>
            <w:rFonts w:ascii="Times New Roman" w:hAnsi="Times New Roman" w:eastAsia="Times New Roman" w:cs="Times New Roman"/>
            <w:color w:val="000000" w:themeColor="text1"/>
          </w:rPr>
          <w:t>meedet</w:t>
        </w:r>
        <w:r w:rsidRPr="006D0EE6" w:rsidR="00661968">
          <w:rPr>
            <w:rFonts w:ascii="Times New Roman" w:hAnsi="Times New Roman" w:eastAsia="Times New Roman" w:cs="Times New Roman"/>
            <w:color w:val="000000" w:themeColor="text1"/>
          </w:rPr>
          <w:t xml:space="preserve"> </w:t>
        </w:r>
      </w:ins>
      <w:r w:rsidRPr="006D0EE6" w:rsidR="00127437">
        <w:rPr>
          <w:rFonts w:ascii="Times New Roman" w:hAnsi="Times New Roman" w:eastAsia="Times New Roman" w:cs="Times New Roman"/>
          <w:color w:val="000000" w:themeColor="text1"/>
        </w:rPr>
        <w:t>rakenda</w:t>
      </w:r>
      <w:r w:rsidRPr="006D0EE6" w:rsidR="5B528021">
        <w:rPr>
          <w:rFonts w:ascii="Times New Roman" w:hAnsi="Times New Roman" w:eastAsia="Times New Roman" w:cs="Times New Roman"/>
          <w:color w:val="000000" w:themeColor="text1"/>
        </w:rPr>
        <w:t>da</w:t>
      </w:r>
      <w:r w:rsidRPr="006D0EE6" w:rsidR="6DE47D7B">
        <w:rPr>
          <w:rFonts w:ascii="Times New Roman" w:hAnsi="Times New Roman" w:eastAsia="Times New Roman" w:cs="Times New Roman"/>
          <w:color w:val="000000" w:themeColor="text1"/>
        </w:rPr>
        <w:t>;</w:t>
      </w:r>
    </w:p>
    <w:p w:rsidRPr="003A726E" w:rsidR="7CC7665C" w:rsidP="003A726E" w:rsidRDefault="1C74BC35" w14:paraId="6CB48204" w14:textId="53806A8F">
      <w:pPr>
        <w:spacing w:after="0" w:line="240" w:lineRule="auto"/>
        <w:jc w:val="both"/>
        <w:rPr>
          <w:rFonts w:ascii="Times New Roman" w:hAnsi="Times New Roman" w:eastAsia="Times New Roman" w:cs="Times New Roman"/>
          <w:color w:val="000000" w:themeColor="text1"/>
        </w:rPr>
      </w:pPr>
      <w:r w:rsidRPr="006D0EE6">
        <w:rPr>
          <w:rFonts w:ascii="Times New Roman" w:hAnsi="Times New Roman" w:eastAsia="Times New Roman" w:cs="Times New Roman"/>
          <w:color w:val="000000" w:themeColor="text1"/>
        </w:rPr>
        <w:t>3</w:t>
      </w:r>
      <w:r w:rsidRPr="006D0EE6" w:rsidR="003A726E">
        <w:rPr>
          <w:rFonts w:ascii="Times New Roman" w:hAnsi="Times New Roman" w:eastAsia="Times New Roman" w:cs="Times New Roman"/>
          <w:color w:val="000000" w:themeColor="text1"/>
        </w:rPr>
        <w:t xml:space="preserve">) </w:t>
      </w:r>
      <w:del w:author="Inge Mehide - JUSTDIGI" w:date="2026-09-08T10:59:00Z" w16du:dateUtc="2026-09-08T07:59:00Z" w:id="97">
        <w:r w:rsidRPr="006D0EE6" w:rsidDel="00634FC8" w:rsidR="7CC7665C">
          <w:rPr>
            <w:rFonts w:ascii="Times New Roman" w:hAnsi="Times New Roman" w:eastAsia="Times New Roman" w:cs="Times New Roman"/>
            <w:color w:val="000000" w:themeColor="text1"/>
          </w:rPr>
          <w:delText>tagama</w:delText>
        </w:r>
        <w:r w:rsidRPr="006D0EE6" w:rsidDel="00634FC8" w:rsidR="003500B3">
          <w:rPr>
            <w:rFonts w:ascii="Times New Roman" w:hAnsi="Times New Roman" w:eastAsia="Times New Roman" w:cs="Times New Roman"/>
            <w:color w:val="000000" w:themeColor="text1"/>
          </w:rPr>
          <w:delText xml:space="preserve">, et </w:delText>
        </w:r>
      </w:del>
      <w:r w:rsidRPr="006D0EE6" w:rsidR="00CA75A6">
        <w:rPr>
          <w:rFonts w:ascii="Times New Roman" w:hAnsi="Times New Roman" w:eastAsia="Times New Roman" w:cs="Times New Roman"/>
          <w:color w:val="000000" w:themeColor="text1"/>
        </w:rPr>
        <w:t>temaga</w:t>
      </w:r>
      <w:r w:rsidRPr="006D0EE6" w:rsidR="3682C9C1">
        <w:rPr>
          <w:rFonts w:ascii="Times New Roman" w:hAnsi="Times New Roman" w:eastAsia="Times New Roman" w:cs="Times New Roman"/>
          <w:color w:val="000000" w:themeColor="text1"/>
        </w:rPr>
        <w:t xml:space="preserve"> lepingulises suhtes olev</w:t>
      </w:r>
      <w:ins w:author="Inge Mehide - JUSTDIGI" w:date="2026-09-08T10:59:00Z" w16du:dateUtc="2026-09-08T07:59:00Z" w:id="98">
        <w:r w:rsidR="00634FC8">
          <w:rPr>
            <w:rFonts w:ascii="Times New Roman" w:hAnsi="Times New Roman" w:eastAsia="Times New Roman" w:cs="Times New Roman"/>
            <w:color w:val="000000" w:themeColor="text1"/>
          </w:rPr>
          <w:t>a</w:t>
        </w:r>
      </w:ins>
      <w:r w:rsidRPr="006D0EE6" w:rsidR="3682C9C1">
        <w:rPr>
          <w:rFonts w:ascii="Times New Roman" w:hAnsi="Times New Roman" w:eastAsia="Times New Roman" w:cs="Times New Roman"/>
          <w:color w:val="000000" w:themeColor="text1"/>
        </w:rPr>
        <w:t xml:space="preserve"> teenust </w:t>
      </w:r>
      <w:r w:rsidRPr="006D0EE6" w:rsidR="000B15B1">
        <w:rPr>
          <w:rFonts w:ascii="Times New Roman" w:hAnsi="Times New Roman" w:eastAsia="Times New Roman" w:cs="Times New Roman"/>
          <w:color w:val="000000" w:themeColor="text1"/>
        </w:rPr>
        <w:t xml:space="preserve">vahetult </w:t>
      </w:r>
      <w:r w:rsidRPr="006D0EE6" w:rsidR="3682C9C1">
        <w:rPr>
          <w:rFonts w:ascii="Times New Roman" w:hAnsi="Times New Roman" w:eastAsia="Times New Roman" w:cs="Times New Roman"/>
          <w:color w:val="000000" w:themeColor="text1"/>
        </w:rPr>
        <w:t>osutav</w:t>
      </w:r>
      <w:ins w:author="Inge Mehide - JUSTDIGI" w:date="2026-09-08T11:00:00Z" w16du:dateUtc="2026-09-08T08:00:00Z" w:id="99">
        <w:r w:rsidR="0068043D">
          <w:rPr>
            <w:rFonts w:ascii="Times New Roman" w:hAnsi="Times New Roman" w:eastAsia="Times New Roman" w:cs="Times New Roman"/>
            <w:color w:val="000000" w:themeColor="text1"/>
          </w:rPr>
          <w:t>a</w:t>
        </w:r>
      </w:ins>
      <w:r w:rsidRPr="006D0EE6" w:rsidR="3682C9C1">
        <w:rPr>
          <w:rFonts w:ascii="Times New Roman" w:hAnsi="Times New Roman" w:eastAsia="Times New Roman" w:cs="Times New Roman"/>
          <w:color w:val="000000" w:themeColor="text1"/>
        </w:rPr>
        <w:t xml:space="preserve"> spetsialist</w:t>
      </w:r>
      <w:ins w:author="Inge Mehide - JUSTDIGI" w:date="2026-09-08T11:00:00Z" w16du:dateUtc="2026-09-08T08:00:00Z" w:id="100">
        <w:r w:rsidR="0068043D">
          <w:rPr>
            <w:rFonts w:ascii="Times New Roman" w:hAnsi="Times New Roman" w:eastAsia="Times New Roman" w:cs="Times New Roman"/>
            <w:color w:val="000000" w:themeColor="text1"/>
          </w:rPr>
          <w:t>i</w:t>
        </w:r>
      </w:ins>
      <w:r w:rsidRPr="006D0EE6" w:rsidR="3682C9C1">
        <w:rPr>
          <w:rFonts w:ascii="Times New Roman" w:hAnsi="Times New Roman" w:eastAsia="Times New Roman" w:cs="Times New Roman"/>
          <w:color w:val="000000" w:themeColor="text1"/>
        </w:rPr>
        <w:t xml:space="preserve"> vasta</w:t>
      </w:r>
      <w:del w:author="Inge Mehide - JUSTDIGI" w:date="2026-09-08T10:59:00Z" w16du:dateUtc="2026-09-08T07:59:00Z" w:id="101">
        <w:r w:rsidRPr="006D0EE6" w:rsidDel="00634FC8" w:rsidR="3682C9C1">
          <w:rPr>
            <w:rFonts w:ascii="Times New Roman" w:hAnsi="Times New Roman" w:eastAsia="Times New Roman" w:cs="Times New Roman"/>
            <w:color w:val="000000" w:themeColor="text1"/>
          </w:rPr>
          <w:delText>b</w:delText>
        </w:r>
      </w:del>
      <w:ins w:author="Inge Mehide - JUSTDIGI" w:date="2026-09-08T10:59:00Z" w16du:dateUtc="2026-09-08T07:59:00Z" w:id="102">
        <w:r w:rsidR="00634FC8">
          <w:rPr>
            <w:rFonts w:ascii="Times New Roman" w:hAnsi="Times New Roman" w:eastAsia="Times New Roman" w:cs="Times New Roman"/>
            <w:color w:val="000000" w:themeColor="text1"/>
          </w:rPr>
          <w:t>vuse</w:t>
        </w:r>
      </w:ins>
      <w:r w:rsidRPr="006D0EE6" w:rsidR="3682C9C1">
        <w:rPr>
          <w:rFonts w:ascii="Times New Roman" w:hAnsi="Times New Roman" w:eastAsia="Times New Roman" w:cs="Times New Roman"/>
          <w:color w:val="000000" w:themeColor="text1"/>
        </w:rPr>
        <w:t xml:space="preserve"> käesoleva seaduse</w:t>
      </w:r>
      <w:r w:rsidRPr="006D0EE6" w:rsidR="00CA75A6">
        <w:rPr>
          <w:rFonts w:ascii="Times New Roman" w:hAnsi="Times New Roman" w:eastAsia="Times New Roman" w:cs="Times New Roman"/>
          <w:color w:val="000000" w:themeColor="text1"/>
        </w:rPr>
        <w:t xml:space="preserve"> 22</w:t>
      </w:r>
      <w:r w:rsidRPr="006D0EE6" w:rsidR="0095674A">
        <w:rPr>
          <w:rFonts w:ascii="Times New Roman" w:hAnsi="Times New Roman" w:eastAsia="Times New Roman" w:cs="Times New Roman"/>
          <w:color w:val="000000" w:themeColor="text1"/>
          <w:vertAlign w:val="superscript"/>
        </w:rPr>
        <w:t>4</w:t>
      </w:r>
      <w:r w:rsidRPr="006D0EE6" w:rsidR="3682C9C1">
        <w:rPr>
          <w:rFonts w:ascii="Times New Roman" w:hAnsi="Times New Roman"/>
          <w:color w:val="000000" w:themeColor="text1"/>
        </w:rPr>
        <w:t xml:space="preserve"> lõike</w:t>
      </w:r>
      <w:r w:rsidRPr="00D36311" w:rsidR="3682C9C1">
        <w:rPr>
          <w:rFonts w:ascii="Times New Roman" w:hAnsi="Times New Roman"/>
          <w:color w:val="000000" w:themeColor="text1"/>
        </w:rPr>
        <w:t xml:space="preserve"> 2</w:t>
      </w:r>
      <w:r w:rsidRPr="003A726E" w:rsidR="3682C9C1">
        <w:rPr>
          <w:rFonts w:ascii="Times New Roman" w:hAnsi="Times New Roman" w:eastAsia="Times New Roman" w:cs="Times New Roman"/>
          <w:color w:val="000000" w:themeColor="text1"/>
        </w:rPr>
        <w:t xml:space="preserve"> alusel kehtestatud nõuetele;</w:t>
      </w:r>
    </w:p>
    <w:p w:rsidRPr="00F7597D" w:rsidR="00A8186B" w:rsidP="00F7597D" w:rsidRDefault="299EA1A8" w14:paraId="4D19364F" w14:textId="1FB4D5C3">
      <w:pPr>
        <w:spacing w:after="0" w:line="240" w:lineRule="auto"/>
        <w:jc w:val="both"/>
        <w:rPr>
          <w:rFonts w:ascii="Times New Roman" w:hAnsi="Times New Roman" w:eastAsia="Times New Roman" w:cs="Times New Roman"/>
          <w:color w:val="000000" w:themeColor="text1"/>
        </w:rPr>
      </w:pPr>
      <w:r w:rsidRPr="6502D9E3">
        <w:rPr>
          <w:rFonts w:ascii="Times New Roman" w:hAnsi="Times New Roman" w:eastAsia="Times New Roman" w:cs="Times New Roman"/>
          <w:color w:val="000000" w:themeColor="text1"/>
        </w:rPr>
        <w:t>4</w:t>
      </w:r>
      <w:r w:rsidR="00F7597D">
        <w:rPr>
          <w:rFonts w:ascii="Times New Roman" w:hAnsi="Times New Roman" w:eastAsia="Times New Roman" w:cs="Times New Roman"/>
          <w:color w:val="000000" w:themeColor="text1"/>
        </w:rPr>
        <w:t xml:space="preserve">) </w:t>
      </w:r>
      <w:del w:author="Inge Mehide - JUSTDIGI" w:date="2026-09-08T11:00:00Z" w16du:dateUtc="2026-09-08T08:00:00Z" w:id="103">
        <w:r w:rsidRPr="00F7597D" w:rsidDel="0068043D" w:rsidR="00A8186B">
          <w:rPr>
            <w:rFonts w:ascii="Times New Roman" w:hAnsi="Times New Roman" w:eastAsia="Times New Roman" w:cs="Times New Roman"/>
            <w:color w:val="000000" w:themeColor="text1"/>
          </w:rPr>
          <w:delText>tagama</w:delText>
        </w:r>
        <w:r w:rsidDel="0068043D" w:rsidR="00A4345C">
          <w:rPr>
            <w:rFonts w:ascii="Times New Roman" w:hAnsi="Times New Roman" w:eastAsia="Times New Roman" w:cs="Times New Roman"/>
            <w:color w:val="000000" w:themeColor="text1"/>
          </w:rPr>
          <w:delText>, et</w:delText>
        </w:r>
        <w:r w:rsidRPr="00F7597D" w:rsidDel="0068043D" w:rsidR="00A8186B">
          <w:rPr>
            <w:rFonts w:ascii="Times New Roman" w:hAnsi="Times New Roman" w:eastAsia="Times New Roman" w:cs="Times New Roman"/>
            <w:color w:val="000000" w:themeColor="text1"/>
          </w:rPr>
          <w:delText xml:space="preserve"> </w:delText>
        </w:r>
      </w:del>
      <w:r w:rsidRPr="00F7597D" w:rsidR="00C262DB">
        <w:rPr>
          <w:rFonts w:ascii="Times New Roman" w:hAnsi="Times New Roman" w:eastAsia="Times New Roman" w:cs="Times New Roman"/>
          <w:color w:val="000000" w:themeColor="text1"/>
        </w:rPr>
        <w:t>temaga lepingulises suhtes olev</w:t>
      </w:r>
      <w:ins w:author="Inge Mehide - JUSTDIGI" w:date="2026-09-08T11:00:00Z" w16du:dateUtc="2026-09-08T08:00:00Z" w:id="104">
        <w:r w:rsidR="0068043D">
          <w:rPr>
            <w:rFonts w:ascii="Times New Roman" w:hAnsi="Times New Roman" w:eastAsia="Times New Roman" w:cs="Times New Roman"/>
            <w:color w:val="000000" w:themeColor="text1"/>
          </w:rPr>
          <w:t>a</w:t>
        </w:r>
      </w:ins>
      <w:r w:rsidRPr="00F7597D" w:rsidR="00C262DB">
        <w:rPr>
          <w:rFonts w:ascii="Times New Roman" w:hAnsi="Times New Roman" w:eastAsia="Times New Roman" w:cs="Times New Roman"/>
          <w:color w:val="000000" w:themeColor="text1"/>
        </w:rPr>
        <w:t xml:space="preserve"> teenust </w:t>
      </w:r>
      <w:r w:rsidRPr="00F7597D" w:rsidR="00B554A1">
        <w:rPr>
          <w:rFonts w:ascii="Times New Roman" w:hAnsi="Times New Roman" w:eastAsia="Times New Roman" w:cs="Times New Roman"/>
          <w:color w:val="000000" w:themeColor="text1"/>
        </w:rPr>
        <w:t xml:space="preserve">vahetult </w:t>
      </w:r>
      <w:r w:rsidRPr="00F7597D" w:rsidR="00C262DB">
        <w:rPr>
          <w:rFonts w:ascii="Times New Roman" w:hAnsi="Times New Roman" w:eastAsia="Times New Roman" w:cs="Times New Roman"/>
          <w:color w:val="000000" w:themeColor="text1"/>
        </w:rPr>
        <w:t>osutav</w:t>
      </w:r>
      <w:ins w:author="Inge Mehide - JUSTDIGI" w:date="2026-09-08T11:00:00Z" w16du:dateUtc="2026-09-08T08:00:00Z" w:id="105">
        <w:r w:rsidR="0068043D">
          <w:rPr>
            <w:rFonts w:ascii="Times New Roman" w:hAnsi="Times New Roman" w:eastAsia="Times New Roman" w:cs="Times New Roman"/>
            <w:color w:val="000000" w:themeColor="text1"/>
          </w:rPr>
          <w:t>a</w:t>
        </w:r>
      </w:ins>
      <w:r w:rsidRPr="00F7597D" w:rsidR="00C262DB">
        <w:rPr>
          <w:rFonts w:ascii="Times New Roman" w:hAnsi="Times New Roman" w:eastAsia="Times New Roman" w:cs="Times New Roman"/>
          <w:color w:val="000000" w:themeColor="text1"/>
        </w:rPr>
        <w:t xml:space="preserve"> spetsialist</w:t>
      </w:r>
      <w:ins w:author="Inge Mehide - JUSTDIGI" w:date="2026-09-08T11:00:00Z" w16du:dateUtc="2026-09-08T08:00:00Z" w:id="106">
        <w:r w:rsidR="0068043D">
          <w:rPr>
            <w:rFonts w:ascii="Times New Roman" w:hAnsi="Times New Roman" w:eastAsia="Times New Roman" w:cs="Times New Roman"/>
            <w:color w:val="000000" w:themeColor="text1"/>
          </w:rPr>
          <w:t>i</w:t>
        </w:r>
      </w:ins>
      <w:r w:rsidRPr="00F7597D" w:rsidR="002D48FF">
        <w:rPr>
          <w:rFonts w:ascii="Times New Roman" w:hAnsi="Times New Roman" w:eastAsia="Times New Roman" w:cs="Times New Roman"/>
          <w:color w:val="000000" w:themeColor="text1"/>
        </w:rPr>
        <w:t xml:space="preserve"> osale</w:t>
      </w:r>
      <w:ins w:author="Inge Mehide - JUSTDIGI" w:date="2026-09-08T11:00:00Z" w16du:dateUtc="2026-09-08T08:00:00Z" w:id="107">
        <w:r w:rsidR="0068043D">
          <w:rPr>
            <w:rFonts w:ascii="Times New Roman" w:hAnsi="Times New Roman" w:eastAsia="Times New Roman" w:cs="Times New Roman"/>
            <w:color w:val="000000" w:themeColor="text1"/>
          </w:rPr>
          <w:t>mise</w:t>
        </w:r>
      </w:ins>
      <w:del w:author="Inge Mehide - JUSTDIGI" w:date="2026-09-08T11:00:00Z" w16du:dateUtc="2026-09-08T08:00:00Z" w:id="108">
        <w:r w:rsidDel="0068043D" w:rsidR="00A4345C">
          <w:rPr>
            <w:rFonts w:ascii="Times New Roman" w:hAnsi="Times New Roman" w:eastAsia="Times New Roman" w:cs="Times New Roman"/>
            <w:color w:val="000000" w:themeColor="text1"/>
          </w:rPr>
          <w:delText>b</w:delText>
        </w:r>
      </w:del>
      <w:r w:rsidRPr="00F7597D" w:rsidR="008B797A">
        <w:rPr>
          <w:rFonts w:ascii="Times New Roman" w:hAnsi="Times New Roman" w:eastAsia="Times New Roman" w:cs="Times New Roman"/>
          <w:color w:val="000000" w:themeColor="text1"/>
        </w:rPr>
        <w:t xml:space="preserve"> nõuetekohasel</w:t>
      </w:r>
      <w:r w:rsidRPr="00F7597D" w:rsidR="00B241ED">
        <w:rPr>
          <w:rFonts w:ascii="Times New Roman" w:hAnsi="Times New Roman" w:eastAsia="Times New Roman" w:cs="Times New Roman"/>
          <w:color w:val="000000" w:themeColor="text1"/>
        </w:rPr>
        <w:t xml:space="preserve"> </w:t>
      </w:r>
      <w:r w:rsidRPr="00F7597D" w:rsidR="000D70CC">
        <w:rPr>
          <w:rFonts w:ascii="Times New Roman" w:hAnsi="Times New Roman" w:eastAsia="Times New Roman" w:cs="Times New Roman"/>
          <w:color w:val="000000" w:themeColor="text1"/>
        </w:rPr>
        <w:t>supervisiooni</w:t>
      </w:r>
      <w:r w:rsidRPr="00F7597D" w:rsidR="002D48FF">
        <w:rPr>
          <w:rFonts w:ascii="Times New Roman" w:hAnsi="Times New Roman" w:eastAsia="Times New Roman" w:cs="Times New Roman"/>
          <w:color w:val="000000" w:themeColor="text1"/>
        </w:rPr>
        <w:t>l</w:t>
      </w:r>
      <w:r w:rsidRPr="00F7597D" w:rsidR="007B47B4">
        <w:rPr>
          <w:rFonts w:ascii="Times New Roman" w:hAnsi="Times New Roman" w:eastAsia="Times New Roman" w:cs="Times New Roman"/>
          <w:color w:val="000000" w:themeColor="text1"/>
        </w:rPr>
        <w:t>;</w:t>
      </w:r>
    </w:p>
    <w:p w:rsidRPr="00F7597D" w:rsidR="0D13D66E" w:rsidP="00F7597D" w:rsidRDefault="1101B230" w14:paraId="5252EE3B" w14:textId="194DA586">
      <w:pPr>
        <w:spacing w:after="0" w:line="240" w:lineRule="auto"/>
        <w:jc w:val="both"/>
        <w:rPr>
          <w:rFonts w:ascii="Times New Roman" w:hAnsi="Times New Roman" w:eastAsia="Times New Roman" w:cs="Times New Roman"/>
          <w:color w:val="000000" w:themeColor="text1"/>
        </w:rPr>
      </w:pPr>
      <w:r w:rsidRPr="6502D9E3">
        <w:rPr>
          <w:rFonts w:ascii="Times New Roman" w:hAnsi="Times New Roman" w:eastAsia="Times New Roman" w:cs="Times New Roman"/>
          <w:color w:val="000000" w:themeColor="text1"/>
        </w:rPr>
        <w:t>5</w:t>
      </w:r>
      <w:r w:rsidR="00F7597D">
        <w:rPr>
          <w:rFonts w:ascii="Times New Roman" w:hAnsi="Times New Roman" w:eastAsia="Times New Roman" w:cs="Times New Roman"/>
          <w:color w:val="000000" w:themeColor="text1"/>
        </w:rPr>
        <w:t xml:space="preserve">) </w:t>
      </w:r>
      <w:del w:author="Inge Mehide - JUSTDIGI" w:date="2026-09-08T11:00:00Z" w16du:dateUtc="2026-09-08T08:00:00Z" w:id="109">
        <w:r w:rsidRPr="00F7597D" w:rsidDel="000A110B" w:rsidR="0D13D66E">
          <w:rPr>
            <w:rFonts w:ascii="Times New Roman" w:hAnsi="Times New Roman" w:eastAsia="Times New Roman" w:cs="Times New Roman"/>
            <w:color w:val="000000" w:themeColor="text1"/>
          </w:rPr>
          <w:delText xml:space="preserve">tagama </w:delText>
        </w:r>
      </w:del>
      <w:r w:rsidRPr="00F7597D" w:rsidR="0D13D66E">
        <w:rPr>
          <w:rFonts w:ascii="Times New Roman" w:hAnsi="Times New Roman" w:eastAsia="Times New Roman" w:cs="Times New Roman"/>
          <w:color w:val="000000" w:themeColor="text1"/>
        </w:rPr>
        <w:t>teenuse nõuetekohase dokumenteerimise;</w:t>
      </w:r>
    </w:p>
    <w:p w:rsidRPr="00F7597D" w:rsidR="0D13D66E" w:rsidP="00F7597D" w:rsidRDefault="30562D43" w14:paraId="0983A519" w14:textId="43338615">
      <w:pPr>
        <w:spacing w:after="0" w:line="240" w:lineRule="auto"/>
        <w:jc w:val="both"/>
      </w:pPr>
      <w:r w:rsidRPr="6502D9E3">
        <w:rPr>
          <w:rFonts w:ascii="Times New Roman" w:hAnsi="Times New Roman" w:eastAsia="Times New Roman" w:cs="Times New Roman"/>
          <w:color w:val="000000" w:themeColor="text1"/>
        </w:rPr>
        <w:t>6</w:t>
      </w:r>
      <w:r w:rsidR="00F7597D">
        <w:rPr>
          <w:rFonts w:ascii="Times New Roman" w:hAnsi="Times New Roman" w:eastAsia="Times New Roman" w:cs="Times New Roman"/>
          <w:color w:val="000000" w:themeColor="text1"/>
        </w:rPr>
        <w:t xml:space="preserve">) </w:t>
      </w:r>
      <w:del w:author="Inge Mehide - JUSTDIGI" w:date="2026-09-08T11:01:00Z" w16du:dateUtc="2026-09-08T08:01:00Z" w:id="110">
        <w:r w:rsidRPr="00F7597D" w:rsidDel="000A110B" w:rsidR="0D13D66E">
          <w:rPr>
            <w:rFonts w:ascii="Times New Roman" w:hAnsi="Times New Roman" w:eastAsia="Times New Roman" w:cs="Times New Roman"/>
            <w:color w:val="000000" w:themeColor="text1"/>
          </w:rPr>
          <w:delText xml:space="preserve">tagama </w:delText>
        </w:r>
      </w:del>
      <w:r w:rsidRPr="00F7597D" w:rsidR="0D13D66E">
        <w:rPr>
          <w:rFonts w:ascii="Times New Roman" w:hAnsi="Times New Roman" w:eastAsia="Times New Roman" w:cs="Times New Roman"/>
          <w:color w:val="000000" w:themeColor="text1"/>
        </w:rPr>
        <w:t xml:space="preserve">talle eraldatud rahaliste vahendite </w:t>
      </w:r>
      <w:del w:author="Inge Mehide - JUSTDIGI" w:date="2026-09-07T15:07:00Z" w16du:dateUtc="2026-09-07T12:07:00Z" w:id="111">
        <w:r w:rsidRPr="00F7597D" w:rsidDel="0084450C" w:rsidR="0D13D66E">
          <w:rPr>
            <w:rFonts w:ascii="Times New Roman" w:hAnsi="Times New Roman" w:eastAsia="Times New Roman" w:cs="Times New Roman"/>
            <w:color w:val="000000" w:themeColor="text1"/>
          </w:rPr>
          <w:delText xml:space="preserve">efektiivse </w:delText>
        </w:r>
      </w:del>
      <w:ins w:author="Inge Mehide - JUSTDIGI" w:date="2026-09-07T15:07:00Z" w16du:dateUtc="2026-09-07T12:07:00Z" w:id="112">
        <w:r w:rsidR="0084450C">
          <w:rPr>
            <w:rFonts w:ascii="Times New Roman" w:hAnsi="Times New Roman" w:eastAsia="Times New Roman" w:cs="Times New Roman"/>
            <w:color w:val="000000" w:themeColor="text1"/>
          </w:rPr>
          <w:t>tõhusa</w:t>
        </w:r>
        <w:r w:rsidRPr="00F7597D" w:rsidR="0084450C">
          <w:rPr>
            <w:rFonts w:ascii="Times New Roman" w:hAnsi="Times New Roman" w:eastAsia="Times New Roman" w:cs="Times New Roman"/>
            <w:color w:val="000000" w:themeColor="text1"/>
          </w:rPr>
          <w:t xml:space="preserve"> </w:t>
        </w:r>
      </w:ins>
      <w:r w:rsidRPr="00F7597D" w:rsidR="0D13D66E">
        <w:rPr>
          <w:rFonts w:ascii="Times New Roman" w:hAnsi="Times New Roman" w:eastAsia="Times New Roman" w:cs="Times New Roman"/>
          <w:color w:val="000000" w:themeColor="text1"/>
        </w:rPr>
        <w:t>ja väärtuspõhise kasutamise.</w:t>
      </w:r>
    </w:p>
    <w:p w:rsidR="553A93C1" w:rsidP="553A93C1" w:rsidRDefault="553A93C1" w14:paraId="6FEEBDBC" w14:textId="0B790081">
      <w:pPr>
        <w:spacing w:after="0" w:line="240" w:lineRule="auto"/>
        <w:jc w:val="both"/>
        <w:rPr>
          <w:rFonts w:ascii="Times New Roman" w:hAnsi="Times New Roman" w:eastAsia="Times New Roman" w:cs="Times New Roman"/>
          <w:color w:val="000000" w:themeColor="text1"/>
        </w:rPr>
      </w:pPr>
    </w:p>
    <w:p w:rsidRPr="000A25C2" w:rsidR="5B0C37D6" w:rsidP="553A93C1" w:rsidRDefault="5FCB8446" w14:paraId="0F5CCF4B" w14:textId="0E22EA1B">
      <w:pPr>
        <w:spacing w:after="0" w:line="240" w:lineRule="auto"/>
        <w:jc w:val="both"/>
        <w:rPr>
          <w:b/>
          <w:bCs/>
        </w:rPr>
      </w:pPr>
      <w:r w:rsidRPr="4942D534">
        <w:rPr>
          <w:rFonts w:ascii="Times New Roman" w:hAnsi="Times New Roman" w:eastAsia="Times New Roman" w:cs="Times New Roman"/>
          <w:b/>
          <w:bCs/>
          <w:color w:val="000000" w:themeColor="text1"/>
        </w:rPr>
        <w:t>§ 22</w:t>
      </w:r>
      <w:r w:rsidRPr="4942D534" w:rsidR="45449A75">
        <w:rPr>
          <w:rFonts w:ascii="Times New Roman" w:hAnsi="Times New Roman" w:eastAsia="Times New Roman" w:cs="Times New Roman"/>
          <w:b/>
          <w:bCs/>
          <w:color w:val="000000" w:themeColor="text1"/>
          <w:vertAlign w:val="superscript"/>
        </w:rPr>
        <w:t>3</w:t>
      </w:r>
      <w:r w:rsidRPr="4942D534" w:rsidR="45449A75">
        <w:rPr>
          <w:rFonts w:ascii="Times New Roman" w:hAnsi="Times New Roman" w:eastAsia="Times New Roman" w:cs="Times New Roman"/>
          <w:b/>
          <w:bCs/>
          <w:color w:val="000000" w:themeColor="text1"/>
        </w:rPr>
        <w:t xml:space="preserve">. </w:t>
      </w:r>
      <w:r w:rsidRPr="4942D534" w:rsidR="1BC93446">
        <w:rPr>
          <w:rFonts w:ascii="Times New Roman" w:hAnsi="Times New Roman" w:eastAsia="Times New Roman" w:cs="Times New Roman"/>
          <w:b/>
          <w:bCs/>
          <w:color w:val="000000" w:themeColor="text1"/>
        </w:rPr>
        <w:t>Teenuse osutamise dokumenteerimine</w:t>
      </w:r>
    </w:p>
    <w:p w:rsidR="000A25C2" w:rsidP="008C0C84" w:rsidRDefault="000A25C2" w14:paraId="6268228D" w14:textId="77777777">
      <w:pPr>
        <w:spacing w:after="0" w:line="240" w:lineRule="auto"/>
        <w:jc w:val="both"/>
        <w:rPr>
          <w:rFonts w:ascii="Times New Roman" w:hAnsi="Times New Roman" w:eastAsia="Times New Roman" w:cs="Times New Roman"/>
          <w:color w:val="000000" w:themeColor="text1"/>
        </w:rPr>
      </w:pPr>
    </w:p>
    <w:p w:rsidR="004F3956" w:rsidP="008C0C84" w:rsidRDefault="004F3956" w14:paraId="2AA53851" w14:textId="7048D9F8">
      <w:pPr>
        <w:spacing w:after="0" w:line="240" w:lineRule="auto"/>
        <w:jc w:val="both"/>
        <w:rPr>
          <w:rFonts w:ascii="Times New Roman" w:hAnsi="Times New Roman" w:eastAsia="Times New Roman" w:cs="Times New Roman"/>
          <w:color w:val="000000" w:themeColor="text1"/>
        </w:rPr>
      </w:pPr>
      <w:r w:rsidRPr="04FFBE53">
        <w:rPr>
          <w:rFonts w:ascii="Times New Roman" w:hAnsi="Times New Roman" w:eastAsia="Times New Roman" w:cs="Times New Roman"/>
          <w:color w:val="000000" w:themeColor="text1"/>
        </w:rPr>
        <w:t>(</w:t>
      </w:r>
      <w:r w:rsidR="000A25C2">
        <w:rPr>
          <w:rFonts w:ascii="Times New Roman" w:hAnsi="Times New Roman" w:eastAsia="Times New Roman" w:cs="Times New Roman"/>
          <w:color w:val="000000" w:themeColor="text1"/>
        </w:rPr>
        <w:t>1</w:t>
      </w:r>
      <w:r w:rsidRPr="04FFBE53">
        <w:rPr>
          <w:rFonts w:ascii="Times New Roman" w:hAnsi="Times New Roman" w:eastAsia="Times New Roman" w:cs="Times New Roman"/>
          <w:color w:val="000000" w:themeColor="text1"/>
        </w:rPr>
        <w:t xml:space="preserve">) </w:t>
      </w:r>
      <w:r w:rsidRPr="605CD88D" w:rsidR="4BF0130D">
        <w:rPr>
          <w:rFonts w:ascii="Times New Roman" w:hAnsi="Times New Roman" w:eastAsia="Times New Roman" w:cs="Times New Roman"/>
          <w:color w:val="000000" w:themeColor="text1"/>
        </w:rPr>
        <w:t xml:space="preserve">Varajase </w:t>
      </w:r>
      <w:ins w:author="Inge Mehide - JUSTDIGI" w:date="2026-09-07T15:08:00Z" w16du:dateUtc="2026-09-07T12:08:00Z" w:id="113">
        <w:r w:rsidR="001E7465">
          <w:rPr>
            <w:rFonts w:ascii="Times New Roman" w:hAnsi="Times New Roman" w:eastAsia="Times New Roman" w:cs="Times New Roman"/>
            <w:color w:val="000000" w:themeColor="text1"/>
          </w:rPr>
          <w:t xml:space="preserve">vaimse </w:t>
        </w:r>
      </w:ins>
      <w:r w:rsidRPr="605CD88D" w:rsidR="4BF0130D">
        <w:rPr>
          <w:rFonts w:ascii="Times New Roman" w:hAnsi="Times New Roman" w:eastAsia="Times New Roman" w:cs="Times New Roman"/>
          <w:color w:val="000000" w:themeColor="text1"/>
        </w:rPr>
        <w:t xml:space="preserve">abi </w:t>
      </w:r>
      <w:del w:author="Inge Mehide - JUSTDIGI" w:date="2026-09-07T15:08:00Z" w16du:dateUtc="2026-09-07T12:08:00Z" w:id="114">
        <w:r w:rsidRPr="605CD88D" w:rsidDel="001E7465" w:rsidR="4BF0130D">
          <w:rPr>
            <w:rFonts w:ascii="Times New Roman" w:hAnsi="Times New Roman" w:eastAsia="Times New Roman" w:cs="Times New Roman"/>
            <w:color w:val="000000" w:themeColor="text1"/>
          </w:rPr>
          <w:delText xml:space="preserve">sekkumise </w:delText>
        </w:r>
      </w:del>
      <w:r w:rsidRPr="605CD88D" w:rsidR="4BF0130D">
        <w:rPr>
          <w:rFonts w:ascii="Times New Roman" w:hAnsi="Times New Roman" w:eastAsia="Times New Roman" w:cs="Times New Roman"/>
          <w:color w:val="000000" w:themeColor="text1"/>
        </w:rPr>
        <w:t>teenuse osutaja</w:t>
      </w:r>
      <w:r w:rsidRPr="04FFBE53">
        <w:rPr>
          <w:rFonts w:ascii="Times New Roman" w:hAnsi="Times New Roman" w:eastAsia="Times New Roman" w:cs="Times New Roman"/>
          <w:color w:val="000000" w:themeColor="text1"/>
        </w:rPr>
        <w:t xml:space="preserve"> </w:t>
      </w:r>
      <w:commentRangeStart w:id="115"/>
      <w:r w:rsidRPr="04FFBE53">
        <w:rPr>
          <w:rFonts w:ascii="Times New Roman" w:hAnsi="Times New Roman" w:eastAsia="Times New Roman" w:cs="Times New Roman"/>
          <w:color w:val="000000" w:themeColor="text1"/>
        </w:rPr>
        <w:t xml:space="preserve">dokumenteerib </w:t>
      </w:r>
      <w:commentRangeEnd w:id="115"/>
      <w:r w:rsidRPr="36A8DDF3" w:rsidR="00804951">
        <w:rPr>
          <w:rStyle w:val="CommentReference"/>
          <w:rFonts w:ascii="Times New Roman" w:hAnsi="Times New Roman" w:eastAsia="Times New Roman" w:cs="Times New Roman"/>
          <w:color w:val="000000" w:themeColor="text1"/>
          <w:sz w:val="24"/>
          <w:szCs w:val="24"/>
        </w:rPr>
        <w:commentReference w:id="115"/>
      </w:r>
      <w:r w:rsidRPr="36A8DDF3" w:rsidR="675F5BD5">
        <w:rPr>
          <w:rFonts w:ascii="Times New Roman" w:hAnsi="Times New Roman" w:eastAsia="Times New Roman" w:cs="Times New Roman"/>
          <w:color w:val="000000" w:themeColor="text1"/>
        </w:rPr>
        <w:t>enda</w:t>
      </w:r>
      <w:r w:rsidRPr="04FFBE53">
        <w:rPr>
          <w:rFonts w:ascii="Times New Roman" w:hAnsi="Times New Roman" w:eastAsia="Times New Roman" w:cs="Times New Roman"/>
          <w:color w:val="000000" w:themeColor="text1"/>
        </w:rPr>
        <w:t xml:space="preserve"> infosüsteemis või muus tema kasutatavas infosüsteemis</w:t>
      </w:r>
      <w:ins w:author="Inge Mehide - JUSTDIGI" w:date="2026-09-07T15:57:00Z" w16du:dateUtc="2026-09-07T12:57:00Z" w:id="116">
        <w:r w:rsidR="000F51B6">
          <w:rPr>
            <w:rFonts w:ascii="Times New Roman" w:hAnsi="Times New Roman" w:eastAsia="Times New Roman" w:cs="Times New Roman"/>
            <w:color w:val="000000" w:themeColor="text1"/>
          </w:rPr>
          <w:t xml:space="preserve"> </w:t>
        </w:r>
        <w:r w:rsidRPr="000F51B6" w:rsidR="000F51B6">
          <w:rPr>
            <w:rFonts w:ascii="Times New Roman" w:hAnsi="Times New Roman" w:eastAsia="Times New Roman" w:cs="Times New Roman"/>
            <w:color w:val="000000" w:themeColor="text1"/>
          </w:rPr>
          <w:t>teenuse osutamise järgmises andmekoosseisus</w:t>
        </w:r>
      </w:ins>
      <w:r w:rsidRPr="04FFBE53">
        <w:rPr>
          <w:rFonts w:ascii="Times New Roman" w:hAnsi="Times New Roman" w:eastAsia="Times New Roman" w:cs="Times New Roman"/>
          <w:color w:val="000000" w:themeColor="text1"/>
        </w:rPr>
        <w:t>:</w:t>
      </w:r>
    </w:p>
    <w:p w:rsidRPr="00996355" w:rsidR="00996355" w:rsidP="008C0C84" w:rsidRDefault="00996355" w14:paraId="2683ACA2" w14:textId="49934514">
      <w:pPr>
        <w:spacing w:after="0" w:line="240" w:lineRule="auto"/>
        <w:jc w:val="both"/>
        <w:rPr>
          <w:rFonts w:ascii="Times New Roman" w:hAnsi="Times New Roman" w:eastAsia="Times New Roman" w:cs="Times New Roman"/>
          <w:color w:val="000000" w:themeColor="text1"/>
        </w:rPr>
      </w:pPr>
      <w:r w:rsidRPr="04FFBE53">
        <w:rPr>
          <w:rFonts w:ascii="Times New Roman" w:hAnsi="Times New Roman" w:eastAsia="Times New Roman" w:cs="Times New Roman"/>
          <w:color w:val="000000" w:themeColor="text1"/>
        </w:rPr>
        <w:t xml:space="preserve">1) isiku </w:t>
      </w:r>
      <w:r w:rsidRPr="52BB552F" w:rsidR="3E21A81A">
        <w:rPr>
          <w:rFonts w:ascii="Times New Roman" w:hAnsi="Times New Roman" w:eastAsia="Times New Roman" w:cs="Times New Roman"/>
          <w:color w:val="000000" w:themeColor="text1"/>
        </w:rPr>
        <w:t>üldandmed</w:t>
      </w:r>
      <w:r w:rsidRPr="04FFBE53">
        <w:rPr>
          <w:rFonts w:ascii="Times New Roman" w:hAnsi="Times New Roman" w:eastAsia="Times New Roman" w:cs="Times New Roman"/>
          <w:color w:val="000000" w:themeColor="text1"/>
        </w:rPr>
        <w:t>;</w:t>
      </w:r>
    </w:p>
    <w:p w:rsidRPr="00996355" w:rsidR="00996355" w:rsidP="008C0C84" w:rsidRDefault="00996355" w14:paraId="24829C3E" w14:textId="5BBE3449">
      <w:pPr>
        <w:spacing w:after="0" w:line="240" w:lineRule="auto"/>
        <w:jc w:val="both"/>
        <w:rPr>
          <w:rFonts w:ascii="Times New Roman" w:hAnsi="Times New Roman" w:eastAsia="Times New Roman" w:cs="Times New Roman"/>
          <w:color w:val="000000" w:themeColor="text1"/>
        </w:rPr>
      </w:pPr>
      <w:r w:rsidRPr="04FFBE53">
        <w:rPr>
          <w:rFonts w:ascii="Times New Roman" w:hAnsi="Times New Roman" w:eastAsia="Times New Roman" w:cs="Times New Roman"/>
          <w:color w:val="000000" w:themeColor="text1"/>
        </w:rPr>
        <w:t xml:space="preserve">2) isiku </w:t>
      </w:r>
      <w:r w:rsidRPr="04FFBE53" w:rsidR="2DEAFAC1">
        <w:rPr>
          <w:rFonts w:ascii="Times New Roman" w:hAnsi="Times New Roman" w:eastAsia="Times New Roman" w:cs="Times New Roman"/>
          <w:color w:val="000000" w:themeColor="text1"/>
        </w:rPr>
        <w:t xml:space="preserve">heaolu ja </w:t>
      </w:r>
      <w:r w:rsidRPr="04FFBE53">
        <w:rPr>
          <w:rFonts w:ascii="Times New Roman" w:hAnsi="Times New Roman" w:eastAsia="Times New Roman" w:cs="Times New Roman"/>
          <w:color w:val="000000" w:themeColor="text1"/>
        </w:rPr>
        <w:t>tervise</w:t>
      </w:r>
      <w:r w:rsidR="009743CC">
        <w:rPr>
          <w:rFonts w:ascii="Times New Roman" w:hAnsi="Times New Roman" w:eastAsia="Times New Roman" w:cs="Times New Roman"/>
          <w:color w:val="000000" w:themeColor="text1"/>
        </w:rPr>
        <w:t>seisundit</w:t>
      </w:r>
      <w:r w:rsidRPr="04FFBE53">
        <w:rPr>
          <w:rFonts w:ascii="Times New Roman" w:hAnsi="Times New Roman" w:eastAsia="Times New Roman" w:cs="Times New Roman"/>
          <w:color w:val="000000" w:themeColor="text1"/>
        </w:rPr>
        <w:t xml:space="preserve"> puudutavad andmed</w:t>
      </w:r>
      <w:r w:rsidRPr="04FFBE53" w:rsidR="00B24459">
        <w:rPr>
          <w:rFonts w:ascii="Times New Roman" w:hAnsi="Times New Roman" w:eastAsia="Times New Roman" w:cs="Times New Roman"/>
          <w:color w:val="000000" w:themeColor="text1"/>
        </w:rPr>
        <w:t xml:space="preserve">, mis on vajalikud varajase </w:t>
      </w:r>
      <w:ins w:author="Inge Mehide - JUSTDIGI" w:date="2026-09-07T15:28:00Z" w16du:dateUtc="2026-09-07T12:28:00Z" w:id="117">
        <w:r w:rsidR="00A9785C">
          <w:rPr>
            <w:rFonts w:ascii="Times New Roman" w:hAnsi="Times New Roman" w:eastAsia="Times New Roman" w:cs="Times New Roman"/>
            <w:color w:val="000000" w:themeColor="text1"/>
          </w:rPr>
          <w:t xml:space="preserve">vaimse </w:t>
        </w:r>
      </w:ins>
      <w:r w:rsidRPr="04FFBE53" w:rsidR="00B24459">
        <w:rPr>
          <w:rFonts w:ascii="Times New Roman" w:hAnsi="Times New Roman" w:eastAsia="Times New Roman" w:cs="Times New Roman"/>
          <w:color w:val="000000" w:themeColor="text1"/>
        </w:rPr>
        <w:t xml:space="preserve">abi </w:t>
      </w:r>
      <w:del w:author="Inge Mehide - JUSTDIGI" w:date="2026-09-07T15:28:00Z" w16du:dateUtc="2026-09-07T12:28:00Z" w:id="118">
        <w:r w:rsidDel="00A9785C" w:rsidR="00A93973">
          <w:rPr>
            <w:rFonts w:ascii="Times New Roman" w:hAnsi="Times New Roman" w:eastAsia="Times New Roman" w:cs="Times New Roman"/>
            <w:color w:val="000000" w:themeColor="text1"/>
          </w:rPr>
          <w:delText xml:space="preserve">sekkumise </w:delText>
        </w:r>
      </w:del>
      <w:r w:rsidRPr="04FFBE53" w:rsidR="00B24459">
        <w:rPr>
          <w:rFonts w:ascii="Times New Roman" w:hAnsi="Times New Roman" w:eastAsia="Times New Roman" w:cs="Times New Roman"/>
          <w:color w:val="000000" w:themeColor="text1"/>
        </w:rPr>
        <w:t>teenuse osutamiseks</w:t>
      </w:r>
      <w:r w:rsidRPr="04FFBE53" w:rsidR="00EF5A6C">
        <w:rPr>
          <w:rFonts w:ascii="Times New Roman" w:hAnsi="Times New Roman" w:eastAsia="Times New Roman" w:cs="Times New Roman"/>
          <w:color w:val="000000" w:themeColor="text1"/>
        </w:rPr>
        <w:t>;</w:t>
      </w:r>
    </w:p>
    <w:p w:rsidRPr="00996355" w:rsidR="00996355" w:rsidP="008C0C84" w:rsidRDefault="00996355" w14:paraId="41B0C4C0" w14:textId="05A4C320">
      <w:pPr>
        <w:spacing w:after="0" w:line="240" w:lineRule="auto"/>
        <w:jc w:val="both"/>
      </w:pPr>
      <w:r w:rsidRPr="04FFBE53">
        <w:rPr>
          <w:rFonts w:ascii="Times New Roman" w:hAnsi="Times New Roman" w:eastAsia="Times New Roman" w:cs="Times New Roman"/>
          <w:color w:val="000000" w:themeColor="text1"/>
        </w:rPr>
        <w:t xml:space="preserve">3) </w:t>
      </w:r>
      <w:r w:rsidRPr="04FFBE53" w:rsidR="00EC07F2">
        <w:rPr>
          <w:rFonts w:ascii="Times New Roman" w:hAnsi="Times New Roman" w:eastAsia="Times New Roman" w:cs="Times New Roman"/>
          <w:color w:val="000000" w:themeColor="text1"/>
        </w:rPr>
        <w:t xml:space="preserve">varajase </w:t>
      </w:r>
      <w:ins w:author="Inge Mehide - JUSTDIGI" w:date="2026-09-07T15:28:00Z" w16du:dateUtc="2026-09-07T12:28:00Z" w:id="119">
        <w:r w:rsidR="00A9785C">
          <w:rPr>
            <w:rFonts w:ascii="Times New Roman" w:hAnsi="Times New Roman" w:eastAsia="Times New Roman" w:cs="Times New Roman"/>
            <w:color w:val="000000" w:themeColor="text1"/>
          </w:rPr>
          <w:t xml:space="preserve">vaimse </w:t>
        </w:r>
      </w:ins>
      <w:r w:rsidRPr="04FFBE53" w:rsidR="00EC07F2">
        <w:rPr>
          <w:rFonts w:ascii="Times New Roman" w:hAnsi="Times New Roman" w:eastAsia="Times New Roman" w:cs="Times New Roman"/>
          <w:color w:val="000000" w:themeColor="text1"/>
        </w:rPr>
        <w:t>abi</w:t>
      </w:r>
      <w:r w:rsidR="00A93973">
        <w:rPr>
          <w:rFonts w:ascii="Times New Roman" w:hAnsi="Times New Roman" w:eastAsia="Times New Roman" w:cs="Times New Roman"/>
          <w:color w:val="000000" w:themeColor="text1"/>
        </w:rPr>
        <w:t xml:space="preserve"> </w:t>
      </w:r>
      <w:del w:author="Inge Mehide - JUSTDIGI" w:date="2026-09-07T15:28:00Z" w16du:dateUtc="2026-09-07T12:28:00Z" w:id="120">
        <w:r w:rsidDel="00A9785C" w:rsidR="00A93973">
          <w:rPr>
            <w:rFonts w:ascii="Times New Roman" w:hAnsi="Times New Roman" w:eastAsia="Times New Roman" w:cs="Times New Roman"/>
            <w:color w:val="000000" w:themeColor="text1"/>
          </w:rPr>
          <w:delText>sekkumise</w:delText>
        </w:r>
        <w:r w:rsidRPr="04FFBE53" w:rsidDel="00A9785C" w:rsidR="00EC07F2">
          <w:rPr>
            <w:rFonts w:ascii="Times New Roman" w:hAnsi="Times New Roman" w:eastAsia="Times New Roman" w:cs="Times New Roman"/>
            <w:color w:val="000000" w:themeColor="text1"/>
          </w:rPr>
          <w:delText xml:space="preserve"> </w:delText>
        </w:r>
      </w:del>
      <w:r w:rsidRPr="04FFBE53">
        <w:rPr>
          <w:rFonts w:ascii="Times New Roman" w:hAnsi="Times New Roman" w:eastAsia="Times New Roman" w:cs="Times New Roman"/>
          <w:color w:val="000000" w:themeColor="text1"/>
        </w:rPr>
        <w:t xml:space="preserve">teenuse </w:t>
      </w:r>
      <w:r w:rsidRPr="0047483D">
        <w:rPr>
          <w:rFonts w:ascii="Times New Roman" w:hAnsi="Times New Roman" w:eastAsia="Times New Roman" w:cs="Times New Roman"/>
          <w:color w:val="000000" w:themeColor="text1"/>
        </w:rPr>
        <w:t>osutamise ja selle tulemuse hindamise andmed</w:t>
      </w:r>
      <w:r w:rsidRPr="04FFBE53">
        <w:rPr>
          <w:rFonts w:ascii="Times New Roman" w:hAnsi="Times New Roman" w:eastAsia="Times New Roman" w:cs="Times New Roman"/>
          <w:color w:val="000000" w:themeColor="text1"/>
        </w:rPr>
        <w:t>.</w:t>
      </w:r>
    </w:p>
    <w:p w:rsidR="605CD88D" w:rsidP="605CD88D" w:rsidRDefault="605CD88D" w14:paraId="4D160E32" w14:textId="7051E8DC">
      <w:pPr>
        <w:spacing w:after="0" w:line="240" w:lineRule="auto"/>
        <w:jc w:val="both"/>
        <w:rPr>
          <w:rFonts w:ascii="Times New Roman" w:hAnsi="Times New Roman" w:eastAsia="Times New Roman" w:cs="Times New Roman"/>
          <w:color w:val="000000" w:themeColor="text1"/>
        </w:rPr>
      </w:pPr>
    </w:p>
    <w:p w:rsidR="412BB63E" w:rsidP="00713B78" w:rsidRDefault="00E3603D" w14:paraId="2F5CBAE3" w14:textId="33D64648">
      <w:pPr>
        <w:spacing w:after="0" w:line="240" w:lineRule="auto"/>
        <w:jc w:val="both"/>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w:t>
      </w:r>
      <w:r w:rsidR="00ED6565">
        <w:rPr>
          <w:rFonts w:ascii="Times New Roman" w:hAnsi="Times New Roman" w:eastAsia="Times New Roman" w:cs="Times New Roman"/>
          <w:color w:val="000000" w:themeColor="text1"/>
        </w:rPr>
        <w:t>2</w:t>
      </w:r>
      <w:r>
        <w:rPr>
          <w:rFonts w:ascii="Times New Roman" w:hAnsi="Times New Roman" w:eastAsia="Times New Roman" w:cs="Times New Roman"/>
          <w:color w:val="000000" w:themeColor="text1"/>
        </w:rPr>
        <w:t xml:space="preserve">) </w:t>
      </w:r>
      <w:r w:rsidRPr="002B798A" w:rsidR="412BB63E">
        <w:rPr>
          <w:rFonts w:ascii="Times New Roman" w:hAnsi="Times New Roman" w:eastAsia="Times New Roman" w:cs="Times New Roman"/>
          <w:color w:val="000000" w:themeColor="text1"/>
        </w:rPr>
        <w:t>Varajase</w:t>
      </w:r>
      <w:r>
        <w:rPr>
          <w:rFonts w:ascii="Times New Roman" w:hAnsi="Times New Roman" w:eastAsia="Times New Roman" w:cs="Times New Roman"/>
          <w:color w:val="000000" w:themeColor="text1"/>
        </w:rPr>
        <w:t xml:space="preserve"> </w:t>
      </w:r>
      <w:ins w:author="Inge Mehide - JUSTDIGI" w:date="2026-09-07T15:28:00Z" w16du:dateUtc="2026-09-07T12:28:00Z" w:id="121">
        <w:r w:rsidR="00B25CE8">
          <w:rPr>
            <w:rFonts w:ascii="Times New Roman" w:hAnsi="Times New Roman" w:eastAsia="Times New Roman" w:cs="Times New Roman"/>
            <w:color w:val="000000" w:themeColor="text1"/>
          </w:rPr>
          <w:t xml:space="preserve">vaimse </w:t>
        </w:r>
      </w:ins>
      <w:r>
        <w:rPr>
          <w:rFonts w:ascii="Times New Roman" w:hAnsi="Times New Roman" w:eastAsia="Times New Roman" w:cs="Times New Roman"/>
          <w:color w:val="000000" w:themeColor="text1"/>
        </w:rPr>
        <w:t xml:space="preserve">abi </w:t>
      </w:r>
      <w:del w:author="Inge Mehide - JUSTDIGI" w:date="2026-09-07T15:28:00Z" w16du:dateUtc="2026-09-07T12:28:00Z" w:id="122">
        <w:r w:rsidDel="00B25CE8">
          <w:rPr>
            <w:rFonts w:ascii="Times New Roman" w:hAnsi="Times New Roman" w:eastAsia="Times New Roman" w:cs="Times New Roman"/>
            <w:color w:val="000000" w:themeColor="text1"/>
          </w:rPr>
          <w:delText xml:space="preserve">sekkumise </w:delText>
        </w:r>
      </w:del>
      <w:r>
        <w:rPr>
          <w:rFonts w:ascii="Times New Roman" w:hAnsi="Times New Roman" w:eastAsia="Times New Roman" w:cs="Times New Roman"/>
          <w:color w:val="000000" w:themeColor="text1"/>
        </w:rPr>
        <w:t xml:space="preserve">teenuse osutaja </w:t>
      </w:r>
      <w:r w:rsidRPr="21E194C5" w:rsidR="3FCB2A92">
        <w:rPr>
          <w:rFonts w:ascii="Times New Roman" w:hAnsi="Times New Roman" w:eastAsia="Times New Roman" w:cs="Times New Roman"/>
          <w:color w:val="000000" w:themeColor="text1"/>
        </w:rPr>
        <w:t>säilita</w:t>
      </w:r>
      <w:r w:rsidRPr="21E194C5" w:rsidR="0865B184">
        <w:rPr>
          <w:rFonts w:ascii="Times New Roman" w:hAnsi="Times New Roman" w:eastAsia="Times New Roman" w:cs="Times New Roman"/>
          <w:color w:val="000000" w:themeColor="text1"/>
        </w:rPr>
        <w:t>b</w:t>
      </w:r>
      <w:r>
        <w:rPr>
          <w:rFonts w:ascii="Times New Roman" w:hAnsi="Times New Roman" w:eastAsia="Times New Roman" w:cs="Times New Roman"/>
          <w:color w:val="000000" w:themeColor="text1"/>
        </w:rPr>
        <w:t xml:space="preserve"> andmeid kolm aastat pärast teenuse osutamise lõppemist.</w:t>
      </w:r>
    </w:p>
    <w:p w:rsidR="1EE01291" w:rsidP="008C0C84" w:rsidRDefault="1EE01291" w14:paraId="6AB32056" w14:textId="44A0EBDE">
      <w:pPr>
        <w:spacing w:after="0" w:line="240" w:lineRule="auto"/>
        <w:jc w:val="both"/>
        <w:rPr>
          <w:rFonts w:ascii="Times New Roman" w:hAnsi="Times New Roman" w:eastAsia="Times New Roman" w:cs="Times New Roman"/>
          <w:color w:val="000000" w:themeColor="text1"/>
        </w:rPr>
      </w:pPr>
    </w:p>
    <w:p w:rsidR="6F617E0E" w:rsidP="008C0C84" w:rsidRDefault="6F617E0E" w14:paraId="67F57D8E" w14:textId="1261DA0D">
      <w:pPr>
        <w:spacing w:after="0" w:line="240" w:lineRule="auto"/>
        <w:jc w:val="both"/>
      </w:pPr>
      <w:r w:rsidRPr="04FFBE53">
        <w:rPr>
          <w:rFonts w:ascii="Times New Roman" w:hAnsi="Times New Roman" w:eastAsia="Times New Roman" w:cs="Times New Roman"/>
          <w:color w:val="000000" w:themeColor="text1"/>
        </w:rPr>
        <w:t>(</w:t>
      </w:r>
      <w:r w:rsidR="00ED6565">
        <w:rPr>
          <w:rFonts w:ascii="Times New Roman" w:hAnsi="Times New Roman" w:eastAsia="Times New Roman" w:cs="Times New Roman"/>
          <w:color w:val="000000" w:themeColor="text1"/>
        </w:rPr>
        <w:t>3</w:t>
      </w:r>
      <w:r w:rsidRPr="04FFBE53">
        <w:rPr>
          <w:rFonts w:ascii="Times New Roman" w:hAnsi="Times New Roman" w:eastAsia="Times New Roman" w:cs="Times New Roman"/>
          <w:color w:val="000000" w:themeColor="text1"/>
        </w:rPr>
        <w:t xml:space="preserve">) Varajase </w:t>
      </w:r>
      <w:ins w:author="Inge Mehide - JUSTDIGI" w:date="2026-09-07T15:28:00Z" w16du:dateUtc="2026-09-07T12:28:00Z" w:id="123">
        <w:r w:rsidR="00A9785C">
          <w:rPr>
            <w:rFonts w:ascii="Times New Roman" w:hAnsi="Times New Roman" w:eastAsia="Times New Roman" w:cs="Times New Roman"/>
            <w:color w:val="000000" w:themeColor="text1"/>
          </w:rPr>
          <w:t xml:space="preserve">vaimse </w:t>
        </w:r>
      </w:ins>
      <w:r w:rsidRPr="04FFBE53">
        <w:rPr>
          <w:rFonts w:ascii="Times New Roman" w:hAnsi="Times New Roman" w:eastAsia="Times New Roman" w:cs="Times New Roman"/>
          <w:color w:val="000000" w:themeColor="text1"/>
        </w:rPr>
        <w:t>abi</w:t>
      </w:r>
      <w:r w:rsidR="00A93973">
        <w:rPr>
          <w:rFonts w:ascii="Times New Roman" w:hAnsi="Times New Roman" w:eastAsia="Times New Roman" w:cs="Times New Roman"/>
          <w:color w:val="000000" w:themeColor="text1"/>
        </w:rPr>
        <w:t xml:space="preserve"> </w:t>
      </w:r>
      <w:del w:author="Inge Mehide - JUSTDIGI" w:date="2026-09-07T15:28:00Z" w16du:dateUtc="2026-09-07T12:28:00Z" w:id="124">
        <w:r w:rsidDel="00A9785C" w:rsidR="00A93973">
          <w:rPr>
            <w:rFonts w:ascii="Times New Roman" w:hAnsi="Times New Roman" w:eastAsia="Times New Roman" w:cs="Times New Roman"/>
            <w:color w:val="000000" w:themeColor="text1"/>
          </w:rPr>
          <w:delText>sekkumise</w:delText>
        </w:r>
        <w:r w:rsidRPr="04FFBE53" w:rsidDel="00A9785C">
          <w:rPr>
            <w:rFonts w:ascii="Times New Roman" w:hAnsi="Times New Roman" w:eastAsia="Times New Roman" w:cs="Times New Roman"/>
            <w:color w:val="000000" w:themeColor="text1"/>
          </w:rPr>
          <w:delText xml:space="preserve"> </w:delText>
        </w:r>
      </w:del>
      <w:r w:rsidRPr="04FFBE53">
        <w:rPr>
          <w:rFonts w:ascii="Times New Roman" w:hAnsi="Times New Roman" w:eastAsia="Times New Roman" w:cs="Times New Roman"/>
          <w:color w:val="000000" w:themeColor="text1"/>
        </w:rPr>
        <w:t xml:space="preserve">teenuse dokumenteerimise nõuded ja </w:t>
      </w:r>
      <w:r w:rsidR="008C0C84">
        <w:rPr>
          <w:rFonts w:ascii="Times New Roman" w:hAnsi="Times New Roman" w:eastAsia="Times New Roman" w:cs="Times New Roman"/>
          <w:color w:val="000000" w:themeColor="text1"/>
        </w:rPr>
        <w:t xml:space="preserve">käesoleva </w:t>
      </w:r>
      <w:r w:rsidRPr="006D0EE6" w:rsidR="008C0C84">
        <w:rPr>
          <w:rFonts w:ascii="Times New Roman" w:hAnsi="Times New Roman" w:eastAsia="Times New Roman" w:cs="Times New Roman"/>
          <w:color w:val="000000" w:themeColor="text1"/>
        </w:rPr>
        <w:t xml:space="preserve">paragrahvi </w:t>
      </w:r>
      <w:r w:rsidRPr="006D0EE6" w:rsidR="00FB7125">
        <w:rPr>
          <w:rFonts w:ascii="Times New Roman" w:hAnsi="Times New Roman" w:eastAsia="Times New Roman" w:cs="Times New Roman"/>
          <w:color w:val="000000" w:themeColor="text1"/>
        </w:rPr>
        <w:t xml:space="preserve">lõikes </w:t>
      </w:r>
      <w:r w:rsidRPr="006D0EE6" w:rsidR="003A77C9">
        <w:rPr>
          <w:rFonts w:ascii="Times New Roman" w:hAnsi="Times New Roman" w:eastAsia="Times New Roman" w:cs="Times New Roman"/>
          <w:color w:val="000000" w:themeColor="text1"/>
        </w:rPr>
        <w:t>1</w:t>
      </w:r>
      <w:r w:rsidRPr="04FFBE53" w:rsidR="00FB7125">
        <w:rPr>
          <w:rFonts w:ascii="Times New Roman" w:hAnsi="Times New Roman" w:eastAsia="Times New Roman" w:cs="Times New Roman"/>
          <w:color w:val="000000" w:themeColor="text1"/>
        </w:rPr>
        <w:t xml:space="preserve"> </w:t>
      </w:r>
      <w:r w:rsidRPr="04FFBE53" w:rsidR="00602BC0">
        <w:rPr>
          <w:rFonts w:ascii="Times New Roman" w:hAnsi="Times New Roman" w:eastAsia="Times New Roman" w:cs="Times New Roman"/>
          <w:color w:val="000000" w:themeColor="text1"/>
        </w:rPr>
        <w:t xml:space="preserve">nimetatud andmete </w:t>
      </w:r>
      <w:r w:rsidRPr="04FFBE53">
        <w:rPr>
          <w:rFonts w:ascii="Times New Roman" w:hAnsi="Times New Roman" w:eastAsia="Times New Roman" w:cs="Times New Roman"/>
          <w:color w:val="000000" w:themeColor="text1"/>
        </w:rPr>
        <w:t>täpse</w:t>
      </w:r>
      <w:r w:rsidR="00364B84">
        <w:rPr>
          <w:rFonts w:ascii="Times New Roman" w:hAnsi="Times New Roman" w:eastAsia="Times New Roman" w:cs="Times New Roman"/>
          <w:color w:val="000000" w:themeColor="text1"/>
        </w:rPr>
        <w:t>ma</w:t>
      </w:r>
      <w:r w:rsidRPr="04FFBE53">
        <w:rPr>
          <w:rFonts w:ascii="Times New Roman" w:hAnsi="Times New Roman" w:eastAsia="Times New Roman" w:cs="Times New Roman"/>
          <w:color w:val="000000" w:themeColor="text1"/>
        </w:rPr>
        <w:t xml:space="preserve"> </w:t>
      </w:r>
      <w:del w:author="Inge Mehide - JUSTDIGI" w:date="2026-09-07T15:29:00Z" w16du:dateUtc="2026-09-07T12:29:00Z" w:id="125">
        <w:r w:rsidRPr="04FFBE53" w:rsidDel="003B7526">
          <w:rPr>
            <w:rFonts w:ascii="Times New Roman" w:hAnsi="Times New Roman" w:eastAsia="Times New Roman" w:cs="Times New Roman"/>
            <w:color w:val="000000" w:themeColor="text1"/>
          </w:rPr>
          <w:delText>andme</w:delText>
        </w:r>
      </w:del>
      <w:r w:rsidRPr="04FFBE53">
        <w:rPr>
          <w:rFonts w:ascii="Times New Roman" w:hAnsi="Times New Roman" w:eastAsia="Times New Roman" w:cs="Times New Roman"/>
          <w:color w:val="000000" w:themeColor="text1"/>
        </w:rPr>
        <w:t>koosseisu kehtestab valdkonna eest vastutav minister määrusega.</w:t>
      </w:r>
    </w:p>
    <w:p w:rsidR="6502D9E3" w:rsidP="6502D9E3" w:rsidRDefault="6502D9E3" w14:paraId="0A665365" w14:textId="03DF181C">
      <w:pPr>
        <w:spacing w:after="0" w:line="240" w:lineRule="auto"/>
        <w:jc w:val="both"/>
        <w:rPr>
          <w:rFonts w:ascii="Times New Roman" w:hAnsi="Times New Roman" w:eastAsia="Times New Roman" w:cs="Times New Roman"/>
          <w:color w:val="000000" w:themeColor="text1"/>
        </w:rPr>
      </w:pPr>
    </w:p>
    <w:p w:rsidRPr="00416FB1" w:rsidR="48C75E77" w:rsidP="008C0C84" w:rsidRDefault="00D66AE6" w14:paraId="76AA799B" w14:textId="5FB49A22">
      <w:pPr>
        <w:spacing w:after="0" w:line="240" w:lineRule="auto"/>
        <w:jc w:val="both"/>
        <w:rPr>
          <w:rFonts w:ascii="Times New Roman" w:hAnsi="Times New Roman" w:eastAsia="Times New Roman" w:cs="Times New Roman"/>
          <w:b/>
          <w:bCs/>
          <w:color w:val="000000" w:themeColor="text1"/>
        </w:rPr>
      </w:pPr>
      <w:r w:rsidRPr="006D0EE6">
        <w:rPr>
          <w:rFonts w:ascii="Times New Roman" w:hAnsi="Times New Roman" w:eastAsia="Times New Roman" w:cs="Times New Roman"/>
          <w:b/>
          <w:bCs/>
          <w:color w:val="000000" w:themeColor="text1"/>
        </w:rPr>
        <w:t>§ 22</w:t>
      </w:r>
      <w:r w:rsidRPr="006D0EE6" w:rsidR="005924AE">
        <w:rPr>
          <w:rFonts w:ascii="Times New Roman" w:hAnsi="Times New Roman" w:eastAsia="Times New Roman" w:cs="Times New Roman"/>
          <w:b/>
          <w:bCs/>
          <w:color w:val="000000" w:themeColor="text1"/>
          <w:vertAlign w:val="superscript"/>
        </w:rPr>
        <w:t>4</w:t>
      </w:r>
      <w:r w:rsidRPr="006D0EE6" w:rsidR="48C75E77">
        <w:rPr>
          <w:rFonts w:ascii="Times New Roman" w:hAnsi="Times New Roman" w:eastAsia="Times New Roman" w:cs="Times New Roman"/>
          <w:b/>
          <w:bCs/>
          <w:color w:val="000000" w:themeColor="text1"/>
        </w:rPr>
        <w:t xml:space="preserve">. </w:t>
      </w:r>
      <w:r w:rsidRPr="006D0EE6" w:rsidR="7B1D18E6">
        <w:rPr>
          <w:rFonts w:ascii="Times New Roman" w:hAnsi="Times New Roman" w:eastAsia="Times New Roman" w:cs="Times New Roman"/>
          <w:b/>
          <w:bCs/>
          <w:color w:val="000000" w:themeColor="text1"/>
        </w:rPr>
        <w:t>T</w:t>
      </w:r>
      <w:r w:rsidRPr="006D0EE6" w:rsidR="7A187637">
        <w:rPr>
          <w:rFonts w:ascii="Times New Roman" w:hAnsi="Times New Roman" w:eastAsia="Times New Roman" w:cs="Times New Roman"/>
          <w:b/>
          <w:bCs/>
          <w:color w:val="000000" w:themeColor="text1"/>
        </w:rPr>
        <w:t>eenust</w:t>
      </w:r>
      <w:r w:rsidRPr="21E194C5" w:rsidR="7A187637">
        <w:rPr>
          <w:rFonts w:ascii="Times New Roman" w:hAnsi="Times New Roman" w:eastAsia="Times New Roman" w:cs="Times New Roman"/>
          <w:b/>
          <w:bCs/>
          <w:color w:val="000000" w:themeColor="text1"/>
        </w:rPr>
        <w:t xml:space="preserve"> vahetult osutav spetsialist</w:t>
      </w:r>
    </w:p>
    <w:p w:rsidR="2B9C35A7" w:rsidP="008C0C84" w:rsidRDefault="2B9C35A7" w14:paraId="31750B06" w14:textId="571B9BD7">
      <w:pPr>
        <w:spacing w:after="0" w:line="240" w:lineRule="auto"/>
        <w:jc w:val="both"/>
        <w:rPr>
          <w:rFonts w:ascii="Times New Roman" w:hAnsi="Times New Roman" w:eastAsia="Times New Roman" w:cs="Times New Roman"/>
          <w:color w:val="000000" w:themeColor="text1"/>
        </w:rPr>
      </w:pPr>
    </w:p>
    <w:p w:rsidR="20C9B598" w:rsidP="008C0C84" w:rsidRDefault="00A05769" w14:paraId="634D6EEE" w14:textId="5DF8DC0B">
      <w:pPr>
        <w:spacing w:after="0" w:line="240" w:lineRule="auto"/>
        <w:jc w:val="both"/>
        <w:rPr>
          <w:rFonts w:ascii="Times New Roman" w:hAnsi="Times New Roman" w:eastAsia="Times New Roman" w:cs="Times New Roman"/>
          <w:color w:val="000000" w:themeColor="text1"/>
        </w:rPr>
      </w:pPr>
      <w:r w:rsidRPr="0E55D552">
        <w:rPr>
          <w:rFonts w:ascii="Times New Roman" w:hAnsi="Times New Roman" w:eastAsia="Times New Roman" w:cs="Times New Roman"/>
          <w:color w:val="000000" w:themeColor="text1"/>
        </w:rPr>
        <w:t>(</w:t>
      </w:r>
      <w:r w:rsidRPr="0E55D552" w:rsidR="00783C77">
        <w:rPr>
          <w:rFonts w:ascii="Times New Roman" w:hAnsi="Times New Roman" w:eastAsia="Times New Roman" w:cs="Times New Roman"/>
          <w:color w:val="000000" w:themeColor="text1"/>
        </w:rPr>
        <w:t>1</w:t>
      </w:r>
      <w:r w:rsidRPr="0E55D552">
        <w:rPr>
          <w:rFonts w:ascii="Times New Roman" w:hAnsi="Times New Roman" w:eastAsia="Times New Roman" w:cs="Times New Roman"/>
          <w:color w:val="000000" w:themeColor="text1"/>
        </w:rPr>
        <w:t xml:space="preserve">) </w:t>
      </w:r>
      <w:r w:rsidR="00CF3B26">
        <w:rPr>
          <w:rFonts w:ascii="Times New Roman" w:hAnsi="Times New Roman" w:eastAsia="Times New Roman" w:cs="Times New Roman"/>
          <w:color w:val="000000" w:themeColor="text1"/>
        </w:rPr>
        <w:t>T</w:t>
      </w:r>
      <w:r w:rsidR="00EB5B10">
        <w:rPr>
          <w:rFonts w:ascii="Times New Roman" w:hAnsi="Times New Roman" w:eastAsia="Times New Roman" w:cs="Times New Roman"/>
          <w:color w:val="000000" w:themeColor="text1"/>
        </w:rPr>
        <w:t>eenust v</w:t>
      </w:r>
      <w:r w:rsidRPr="0E55D552" w:rsidR="00300F52">
        <w:rPr>
          <w:rFonts w:ascii="Times New Roman" w:hAnsi="Times New Roman" w:eastAsia="Times New Roman" w:cs="Times New Roman"/>
          <w:color w:val="000000" w:themeColor="text1"/>
        </w:rPr>
        <w:t>ahetult</w:t>
      </w:r>
      <w:r w:rsidRPr="0E55D552">
        <w:rPr>
          <w:rFonts w:ascii="Times New Roman" w:hAnsi="Times New Roman" w:eastAsia="Times New Roman" w:cs="Times New Roman"/>
          <w:color w:val="000000" w:themeColor="text1"/>
        </w:rPr>
        <w:t xml:space="preserve"> osutav</w:t>
      </w:r>
      <w:r w:rsidR="00A312D9">
        <w:rPr>
          <w:rFonts w:ascii="Times New Roman" w:hAnsi="Times New Roman" w:eastAsia="Times New Roman" w:cs="Times New Roman"/>
          <w:color w:val="000000" w:themeColor="text1"/>
        </w:rPr>
        <w:t>al</w:t>
      </w:r>
      <w:r w:rsidRPr="0E55D552">
        <w:rPr>
          <w:rFonts w:ascii="Times New Roman" w:hAnsi="Times New Roman" w:eastAsia="Times New Roman" w:cs="Times New Roman"/>
          <w:color w:val="000000" w:themeColor="text1"/>
        </w:rPr>
        <w:t xml:space="preserve"> </w:t>
      </w:r>
      <w:r w:rsidRPr="0E55D552" w:rsidR="00136348">
        <w:rPr>
          <w:rFonts w:ascii="Times New Roman" w:hAnsi="Times New Roman" w:eastAsia="Times New Roman" w:cs="Times New Roman"/>
          <w:color w:val="000000" w:themeColor="text1"/>
        </w:rPr>
        <w:t>spetsialist</w:t>
      </w:r>
      <w:r w:rsidR="008A7B0D">
        <w:rPr>
          <w:rFonts w:ascii="Times New Roman" w:hAnsi="Times New Roman" w:eastAsia="Times New Roman" w:cs="Times New Roman"/>
          <w:color w:val="000000" w:themeColor="text1"/>
        </w:rPr>
        <w:t>il</w:t>
      </w:r>
      <w:r w:rsidRPr="0E55D552" w:rsidR="003A1616">
        <w:rPr>
          <w:rFonts w:ascii="Times New Roman" w:hAnsi="Times New Roman" w:eastAsia="Times New Roman" w:cs="Times New Roman"/>
          <w:color w:val="000000" w:themeColor="text1"/>
        </w:rPr>
        <w:t xml:space="preserve"> </w:t>
      </w:r>
      <w:r w:rsidRPr="0E55D552" w:rsidR="2669821C">
        <w:rPr>
          <w:rFonts w:ascii="Times New Roman" w:hAnsi="Times New Roman" w:eastAsia="Times New Roman" w:cs="Times New Roman"/>
          <w:color w:val="000000" w:themeColor="text1"/>
        </w:rPr>
        <w:t xml:space="preserve">peab </w:t>
      </w:r>
      <w:r w:rsidR="00F87839">
        <w:rPr>
          <w:rFonts w:ascii="Times New Roman" w:hAnsi="Times New Roman" w:eastAsia="Times New Roman" w:cs="Times New Roman"/>
          <w:color w:val="000000" w:themeColor="text1"/>
        </w:rPr>
        <w:t xml:space="preserve">olema kõrgharidus ning </w:t>
      </w:r>
      <w:r w:rsidR="008A7B0D">
        <w:rPr>
          <w:rFonts w:ascii="Times New Roman" w:hAnsi="Times New Roman" w:eastAsia="Times New Roman" w:cs="Times New Roman"/>
          <w:color w:val="000000" w:themeColor="text1"/>
        </w:rPr>
        <w:t xml:space="preserve">ta peab </w:t>
      </w:r>
      <w:r w:rsidRPr="0E55D552" w:rsidR="2669821C">
        <w:rPr>
          <w:rFonts w:ascii="Times New Roman" w:hAnsi="Times New Roman" w:eastAsia="Times New Roman" w:cs="Times New Roman"/>
          <w:color w:val="000000" w:themeColor="text1"/>
        </w:rPr>
        <w:t>vastama pädevusnõuetele</w:t>
      </w:r>
      <w:r w:rsidRPr="0E55D552" w:rsidR="008C0C84">
        <w:rPr>
          <w:rFonts w:ascii="Times New Roman" w:hAnsi="Times New Roman" w:eastAsia="Times New Roman" w:cs="Times New Roman"/>
          <w:color w:val="000000" w:themeColor="text1"/>
        </w:rPr>
        <w:t>,</w:t>
      </w:r>
      <w:r w:rsidRPr="0E55D552" w:rsidR="006C4C6C">
        <w:rPr>
          <w:rFonts w:ascii="Times New Roman" w:hAnsi="Times New Roman" w:eastAsia="Times New Roman" w:cs="Times New Roman"/>
          <w:color w:val="000000" w:themeColor="text1"/>
        </w:rPr>
        <w:t xml:space="preserve"> </w:t>
      </w:r>
      <w:r w:rsidR="00B53AFE">
        <w:rPr>
          <w:rFonts w:ascii="Times New Roman" w:hAnsi="Times New Roman" w:eastAsia="Times New Roman" w:cs="Times New Roman"/>
          <w:color w:val="000000" w:themeColor="text1"/>
        </w:rPr>
        <w:t>et</w:t>
      </w:r>
      <w:r w:rsidRPr="0E55D552" w:rsidR="2669821C">
        <w:rPr>
          <w:rFonts w:ascii="Times New Roman" w:hAnsi="Times New Roman" w:eastAsia="Times New Roman" w:cs="Times New Roman"/>
          <w:color w:val="000000" w:themeColor="text1"/>
        </w:rPr>
        <w:t xml:space="preserve"> </w:t>
      </w:r>
      <w:del w:author="Inge Mehide - JUSTDIGI" w:date="2026-09-08T11:10:00Z" w16du:dateUtc="2026-09-08T08:10:00Z" w:id="126">
        <w:r w:rsidDel="006C332A" w:rsidR="006C0962">
          <w:rPr>
            <w:rFonts w:ascii="Times New Roman" w:hAnsi="Times New Roman" w:eastAsia="Times New Roman" w:cs="Times New Roman"/>
            <w:color w:val="000000" w:themeColor="text1"/>
          </w:rPr>
          <w:delText>sekkumist</w:delText>
        </w:r>
        <w:r w:rsidDel="006C332A" w:rsidR="00A656DE">
          <w:rPr>
            <w:rFonts w:ascii="Times New Roman" w:hAnsi="Times New Roman" w:eastAsia="Times New Roman" w:cs="Times New Roman"/>
            <w:color w:val="000000" w:themeColor="text1"/>
          </w:rPr>
          <w:delText xml:space="preserve"> </w:delText>
        </w:r>
      </w:del>
      <w:ins w:author="Inge Mehide - JUSTDIGI" w:date="2026-09-08T11:10:00Z" w16du:dateUtc="2026-09-08T08:10:00Z" w:id="127">
        <w:r w:rsidR="006C332A">
          <w:rPr>
            <w:rFonts w:ascii="Times New Roman" w:hAnsi="Times New Roman" w:eastAsia="Times New Roman" w:cs="Times New Roman"/>
            <w:color w:val="000000" w:themeColor="text1"/>
          </w:rPr>
          <w:t xml:space="preserve">meedet </w:t>
        </w:r>
      </w:ins>
      <w:r w:rsidRPr="0E55D552" w:rsidR="2669821C">
        <w:rPr>
          <w:rFonts w:ascii="Times New Roman" w:hAnsi="Times New Roman" w:eastAsia="Times New Roman" w:cs="Times New Roman"/>
          <w:color w:val="000000" w:themeColor="text1"/>
        </w:rPr>
        <w:t xml:space="preserve">kvaliteetselt </w:t>
      </w:r>
      <w:r w:rsidR="00BA3492">
        <w:rPr>
          <w:rFonts w:ascii="Times New Roman" w:hAnsi="Times New Roman" w:eastAsia="Times New Roman" w:cs="Times New Roman"/>
          <w:color w:val="000000" w:themeColor="text1"/>
        </w:rPr>
        <w:t>r</w:t>
      </w:r>
      <w:r w:rsidRPr="0E55D552" w:rsidR="2669821C">
        <w:rPr>
          <w:rFonts w:ascii="Times New Roman" w:hAnsi="Times New Roman" w:eastAsia="Times New Roman" w:cs="Times New Roman"/>
          <w:color w:val="000000" w:themeColor="text1"/>
        </w:rPr>
        <w:t>a</w:t>
      </w:r>
      <w:r w:rsidR="00BA3492">
        <w:rPr>
          <w:rFonts w:ascii="Times New Roman" w:hAnsi="Times New Roman" w:eastAsia="Times New Roman" w:cs="Times New Roman"/>
          <w:color w:val="000000" w:themeColor="text1"/>
        </w:rPr>
        <w:t>ken</w:t>
      </w:r>
      <w:r w:rsidRPr="0E55D552" w:rsidR="2669821C">
        <w:rPr>
          <w:rFonts w:ascii="Times New Roman" w:hAnsi="Times New Roman" w:eastAsia="Times New Roman" w:cs="Times New Roman"/>
          <w:color w:val="000000" w:themeColor="text1"/>
        </w:rPr>
        <w:t>da</w:t>
      </w:r>
      <w:r w:rsidR="0053236B">
        <w:rPr>
          <w:rFonts w:ascii="Times New Roman" w:hAnsi="Times New Roman" w:eastAsia="Times New Roman" w:cs="Times New Roman"/>
          <w:color w:val="000000" w:themeColor="text1"/>
        </w:rPr>
        <w:t>da</w:t>
      </w:r>
      <w:r w:rsidRPr="0E55D552" w:rsidR="2669821C">
        <w:rPr>
          <w:rFonts w:ascii="Times New Roman" w:hAnsi="Times New Roman" w:eastAsia="Times New Roman" w:cs="Times New Roman"/>
          <w:color w:val="000000" w:themeColor="text1"/>
        </w:rPr>
        <w:t>.</w:t>
      </w:r>
    </w:p>
    <w:p w:rsidR="2B9C35A7" w:rsidP="008C0C84" w:rsidRDefault="2B9C35A7" w14:paraId="0636B253" w14:textId="28540704">
      <w:pPr>
        <w:spacing w:after="0" w:line="240" w:lineRule="auto"/>
        <w:jc w:val="both"/>
        <w:rPr>
          <w:rFonts w:ascii="Times New Roman" w:hAnsi="Times New Roman" w:eastAsia="Times New Roman" w:cs="Times New Roman"/>
          <w:color w:val="000000" w:themeColor="text1"/>
        </w:rPr>
      </w:pPr>
    </w:p>
    <w:p w:rsidRPr="002A01DB" w:rsidR="002A01DB" w:rsidP="008C0C84" w:rsidRDefault="27D25C9B" w14:paraId="5257B13D" w14:textId="2EE442A5">
      <w:pPr>
        <w:spacing w:after="0" w:line="240" w:lineRule="auto"/>
        <w:jc w:val="both"/>
        <w:rPr>
          <w:rFonts w:ascii="Times New Roman" w:hAnsi="Times New Roman" w:eastAsia="Times New Roman" w:cs="Times New Roman"/>
          <w:color w:val="000000" w:themeColor="text1"/>
        </w:rPr>
      </w:pPr>
      <w:commentRangeStart w:id="1987604955"/>
      <w:r w:rsidRPr="0127C6BC" w:rsidR="27D25C9B">
        <w:rPr>
          <w:rFonts w:ascii="Times New Roman" w:hAnsi="Times New Roman" w:eastAsia="Times New Roman" w:cs="Times New Roman"/>
          <w:color w:val="000000" w:themeColor="text1" w:themeTint="FF" w:themeShade="FF"/>
        </w:rPr>
        <w:t>(</w:t>
      </w:r>
      <w:r w:rsidRPr="0127C6BC" w:rsidR="00783C77">
        <w:rPr>
          <w:rFonts w:ascii="Times New Roman" w:hAnsi="Times New Roman" w:eastAsia="Times New Roman" w:cs="Times New Roman"/>
          <w:color w:val="000000" w:themeColor="text1" w:themeTint="FF" w:themeShade="FF"/>
        </w:rPr>
        <w:t>2</w:t>
      </w:r>
      <w:r w:rsidRPr="0127C6BC" w:rsidR="27D25C9B">
        <w:rPr>
          <w:rFonts w:ascii="Times New Roman" w:hAnsi="Times New Roman" w:eastAsia="Times New Roman" w:cs="Times New Roman"/>
          <w:color w:val="000000" w:themeColor="text1" w:themeTint="FF" w:themeShade="FF"/>
        </w:rPr>
        <w:t xml:space="preserve">) </w:t>
      </w:r>
      <w:r w:rsidRPr="0127C6BC" w:rsidR="00387B5D">
        <w:rPr>
          <w:rFonts w:ascii="Times New Roman" w:hAnsi="Times New Roman" w:eastAsia="Times New Roman" w:cs="Times New Roman"/>
          <w:color w:val="000000" w:themeColor="text1" w:themeTint="FF" w:themeShade="FF"/>
        </w:rPr>
        <w:t>T</w:t>
      </w:r>
      <w:r w:rsidRPr="0127C6BC" w:rsidR="27D25C9B">
        <w:rPr>
          <w:rFonts w:ascii="Times New Roman" w:hAnsi="Times New Roman" w:eastAsia="Times New Roman" w:cs="Times New Roman"/>
          <w:color w:val="000000" w:themeColor="text1" w:themeTint="FF" w:themeShade="FF"/>
        </w:rPr>
        <w:t xml:space="preserve">eenust </w:t>
      </w:r>
      <w:r w:rsidRPr="0127C6BC" w:rsidR="00387B5D">
        <w:rPr>
          <w:rFonts w:ascii="Times New Roman" w:hAnsi="Times New Roman" w:eastAsia="Times New Roman" w:cs="Times New Roman"/>
          <w:color w:val="000000" w:themeColor="text1" w:themeTint="FF" w:themeShade="FF"/>
        </w:rPr>
        <w:t>vahetult</w:t>
      </w:r>
      <w:r w:rsidRPr="0127C6BC" w:rsidR="27D25C9B">
        <w:rPr>
          <w:rFonts w:ascii="Times New Roman" w:hAnsi="Times New Roman" w:eastAsia="Times New Roman" w:cs="Times New Roman"/>
          <w:color w:val="000000" w:themeColor="text1" w:themeTint="FF" w:themeShade="FF"/>
        </w:rPr>
        <w:t xml:space="preserve"> osutavale spetsialistile esitatavad täpsemad </w:t>
      </w:r>
      <w:r w:rsidRPr="0127C6BC" w:rsidR="00476027">
        <w:rPr>
          <w:rFonts w:ascii="Times New Roman" w:hAnsi="Times New Roman" w:eastAsia="Times New Roman" w:cs="Times New Roman"/>
          <w:color w:val="000000" w:themeColor="text1" w:themeTint="FF" w:themeShade="FF"/>
        </w:rPr>
        <w:t>pädevus</w:t>
      </w:r>
      <w:r w:rsidRPr="0127C6BC" w:rsidR="27D25C9B">
        <w:rPr>
          <w:rFonts w:ascii="Times New Roman" w:hAnsi="Times New Roman" w:eastAsia="Times New Roman" w:cs="Times New Roman"/>
          <w:color w:val="000000" w:themeColor="text1" w:themeTint="FF" w:themeShade="FF"/>
        </w:rPr>
        <w:t>nõuded kehtestab valdkonna eest vastutav minister määrusega.</w:t>
      </w:r>
    </w:p>
    <w:p w:rsidR="0068340C" w:rsidP="008C0C84" w:rsidRDefault="0068340C" w14:paraId="56269E25" w14:textId="77777777">
      <w:pPr>
        <w:spacing w:after="0" w:line="240" w:lineRule="auto"/>
        <w:jc w:val="both"/>
        <w:rPr>
          <w:rFonts w:ascii="Times New Roman" w:hAnsi="Times New Roman" w:eastAsia="Times New Roman" w:cs="Times New Roman"/>
          <w:color w:val="000000" w:themeColor="text1"/>
        </w:rPr>
      </w:pPr>
    </w:p>
    <w:p w:rsidRPr="002A01DB" w:rsidR="0068340C" w:rsidP="008C0C84" w:rsidRDefault="0068340C" w14:paraId="633A732F" w14:textId="27A304B0">
      <w:pPr>
        <w:spacing w:after="0" w:line="240" w:lineRule="auto"/>
        <w:jc w:val="both"/>
        <w:rPr>
          <w:rFonts w:ascii="Times New Roman" w:hAnsi="Times New Roman" w:eastAsia="Times New Roman" w:cs="Times New Roman"/>
          <w:color w:val="000000" w:themeColor="text1"/>
        </w:rPr>
      </w:pPr>
      <w:r w:rsidRPr="0127C6BC" w:rsidR="0068340C">
        <w:rPr>
          <w:rFonts w:ascii="Times New Roman" w:hAnsi="Times New Roman" w:eastAsia="Times New Roman" w:cs="Times New Roman"/>
          <w:color w:val="000000" w:themeColor="text1" w:themeTint="FF" w:themeShade="FF"/>
        </w:rPr>
        <w:t xml:space="preserve">(3) </w:t>
      </w:r>
      <w:r w:rsidRPr="0127C6BC" w:rsidR="00903874">
        <w:rPr>
          <w:rFonts w:ascii="Times New Roman" w:hAnsi="Times New Roman" w:eastAsia="Times New Roman" w:cs="Times New Roman"/>
          <w:color w:val="000000" w:themeColor="text1" w:themeTint="FF" w:themeShade="FF"/>
        </w:rPr>
        <w:t>T</w:t>
      </w:r>
      <w:r w:rsidRPr="0127C6BC" w:rsidR="0068340C">
        <w:rPr>
          <w:rFonts w:ascii="Times New Roman" w:hAnsi="Times New Roman" w:eastAsia="Times New Roman" w:cs="Times New Roman"/>
          <w:color w:val="000000" w:themeColor="text1" w:themeTint="FF" w:themeShade="FF"/>
        </w:rPr>
        <w:t xml:space="preserve">eenust </w:t>
      </w:r>
      <w:r w:rsidRPr="0127C6BC" w:rsidR="00903874">
        <w:rPr>
          <w:rFonts w:ascii="Times New Roman" w:hAnsi="Times New Roman" w:eastAsia="Times New Roman" w:cs="Times New Roman"/>
          <w:color w:val="000000" w:themeColor="text1" w:themeTint="FF" w:themeShade="FF"/>
        </w:rPr>
        <w:t>vahetult</w:t>
      </w:r>
      <w:r w:rsidRPr="0127C6BC" w:rsidR="0068340C">
        <w:rPr>
          <w:rFonts w:ascii="Times New Roman" w:hAnsi="Times New Roman" w:eastAsia="Times New Roman" w:cs="Times New Roman"/>
          <w:color w:val="000000" w:themeColor="text1" w:themeTint="FF" w:themeShade="FF"/>
        </w:rPr>
        <w:t xml:space="preserve"> os</w:t>
      </w:r>
      <w:r w:rsidRPr="0127C6BC" w:rsidR="00530149">
        <w:rPr>
          <w:rFonts w:ascii="Times New Roman" w:hAnsi="Times New Roman" w:eastAsia="Times New Roman" w:cs="Times New Roman"/>
          <w:color w:val="000000" w:themeColor="text1" w:themeTint="FF" w:themeShade="FF"/>
        </w:rPr>
        <w:t xml:space="preserve">utav spetsialist peab </w:t>
      </w:r>
      <w:r w:rsidRPr="0127C6BC" w:rsidR="00DA4572">
        <w:rPr>
          <w:rFonts w:ascii="Times New Roman" w:hAnsi="Times New Roman" w:eastAsia="Times New Roman" w:cs="Times New Roman"/>
          <w:color w:val="000000" w:themeColor="text1" w:themeTint="FF" w:themeShade="FF"/>
        </w:rPr>
        <w:t>teenuse osutamise ajal ja pärast teenuse osutamise</w:t>
      </w:r>
      <w:ins w:author="Inge Mehide - JUSTDIGI" w:date="2026-09-08T11:11:00Z" w16du:dateUtc="2026-09-08T08:11:00Z" w:id="180076094">
        <w:r w:rsidRPr="0127C6BC" w:rsidR="007F6C47">
          <w:rPr>
            <w:rFonts w:ascii="Times New Roman" w:hAnsi="Times New Roman" w:eastAsia="Times New Roman" w:cs="Times New Roman"/>
            <w:color w:val="000000" w:themeColor="text1" w:themeTint="FF" w:themeShade="FF"/>
          </w:rPr>
          <w:t xml:space="preserve"> </w:t>
        </w:r>
      </w:ins>
      <w:del w:author="Inge Mehide - JUSTDIGI" w:date="2026-09-07T15:35:00Z" w16du:dateUtc="2026-09-07T12:35:00Z" w:id="1196651092">
        <w:r w:rsidRPr="0127C6BC" w:rsidDel="00DA4572">
          <w:rPr>
            <w:rFonts w:ascii="Times New Roman" w:hAnsi="Times New Roman" w:eastAsia="Times New Roman" w:cs="Times New Roman"/>
            <w:color w:val="000000" w:themeColor="text1" w:themeTint="FF" w:themeShade="FF"/>
          </w:rPr>
          <w:delText xml:space="preserve"> </w:delText>
        </w:r>
      </w:del>
      <w:r w:rsidRPr="0127C6BC" w:rsidR="00DA4572">
        <w:rPr>
          <w:rFonts w:ascii="Times New Roman" w:hAnsi="Times New Roman" w:eastAsia="Times New Roman" w:cs="Times New Roman"/>
          <w:color w:val="000000" w:themeColor="text1" w:themeTint="FF" w:themeShade="FF"/>
        </w:rPr>
        <w:t xml:space="preserve">lõppemist </w:t>
      </w:r>
      <w:r w:rsidRPr="0127C6BC" w:rsidR="00530149">
        <w:rPr>
          <w:rFonts w:ascii="Times New Roman" w:hAnsi="Times New Roman" w:eastAsia="Times New Roman" w:cs="Times New Roman"/>
          <w:color w:val="000000" w:themeColor="text1" w:themeTint="FF" w:themeShade="FF"/>
        </w:rPr>
        <w:t xml:space="preserve">hoidma </w:t>
      </w:r>
      <w:del w:author="Inge Mehide - JUSTDIGI" w:date="2026-09-07T15:37:00Z" w16du:dateUtc="2026-09-07T12:37:00Z" w:id="602799063">
        <w:r w:rsidRPr="0127C6BC" w:rsidDel="00530149">
          <w:rPr>
            <w:rFonts w:ascii="Times New Roman" w:hAnsi="Times New Roman" w:eastAsia="Times New Roman" w:cs="Times New Roman"/>
            <w:color w:val="000000" w:themeColor="text1" w:themeTint="FF" w:themeShade="FF"/>
          </w:rPr>
          <w:delText xml:space="preserve">konfidentsiaalsena </w:delText>
        </w:r>
      </w:del>
      <w:r w:rsidRPr="0127C6BC" w:rsidR="003B4F55">
        <w:rPr>
          <w:rFonts w:ascii="Times New Roman" w:hAnsi="Times New Roman" w:eastAsia="Times New Roman" w:cs="Times New Roman"/>
          <w:color w:val="000000" w:themeColor="text1" w:themeTint="FF" w:themeShade="FF"/>
        </w:rPr>
        <w:t xml:space="preserve">talle teatavaks saanud </w:t>
      </w:r>
      <w:r w:rsidRPr="0127C6BC" w:rsidR="0011672A">
        <w:rPr>
          <w:rFonts w:ascii="Times New Roman" w:hAnsi="Times New Roman" w:eastAsia="Times New Roman" w:cs="Times New Roman"/>
          <w:color w:val="000000" w:themeColor="text1" w:themeTint="FF" w:themeShade="FF"/>
        </w:rPr>
        <w:t xml:space="preserve">teenusesaaja </w:t>
      </w:r>
      <w:r w:rsidRPr="0127C6BC" w:rsidR="003B4F55">
        <w:rPr>
          <w:rFonts w:ascii="Times New Roman" w:hAnsi="Times New Roman" w:eastAsia="Times New Roman" w:cs="Times New Roman"/>
          <w:color w:val="000000" w:themeColor="text1" w:themeTint="FF" w:themeShade="FF"/>
        </w:rPr>
        <w:t>andme</w:t>
      </w:r>
      <w:ins w:author="Inge Mehide - JUSTDIGI" w:date="2026-09-07T15:30:00Z" w16du:dateUtc="2026-09-07T12:30:00Z" w:id="567320349">
        <w:r w:rsidRPr="0127C6BC" w:rsidR="00D97AE4">
          <w:rPr>
            <w:rFonts w:ascii="Times New Roman" w:hAnsi="Times New Roman" w:eastAsia="Times New Roman" w:cs="Times New Roman"/>
            <w:color w:val="000000" w:themeColor="text1" w:themeTint="FF" w:themeShade="FF"/>
          </w:rPr>
          <w:t>i</w:t>
        </w:r>
      </w:ins>
      <w:r w:rsidRPr="0127C6BC" w:rsidR="003B4F55">
        <w:rPr>
          <w:rFonts w:ascii="Times New Roman" w:hAnsi="Times New Roman" w:eastAsia="Times New Roman" w:cs="Times New Roman"/>
          <w:color w:val="000000" w:themeColor="text1" w:themeTint="FF" w:themeShade="FF"/>
        </w:rPr>
        <w:t>d</w:t>
      </w:r>
      <w:ins w:author="Inge Mehide - JUSTDIGI" w:date="2026-09-07T15:37:00Z" w16du:dateUtc="2026-09-07T12:37:00Z" w:id="234414618">
        <w:r w:rsidRPr="0127C6BC" w:rsidR="0037017A">
          <w:rPr>
            <w:rFonts w:ascii="Times New Roman" w:hAnsi="Times New Roman" w:eastAsia="Times New Roman" w:cs="Times New Roman"/>
            <w:color w:val="000000" w:themeColor="text1" w:themeTint="FF" w:themeShade="FF"/>
          </w:rPr>
          <w:t xml:space="preserve"> konfidentsiaalsena</w:t>
        </w:r>
      </w:ins>
      <w:r w:rsidRPr="0127C6BC" w:rsidR="003B4F55">
        <w:rPr>
          <w:rFonts w:ascii="Times New Roman" w:hAnsi="Times New Roman" w:eastAsia="Times New Roman" w:cs="Times New Roman"/>
          <w:color w:val="000000" w:themeColor="text1" w:themeTint="FF" w:themeShade="FF"/>
        </w:rPr>
        <w:t>, kui seaduses või kokkuleppel teenus</w:t>
      </w:r>
      <w:r w:rsidRPr="0127C6BC" w:rsidR="00FD5D38">
        <w:rPr>
          <w:rFonts w:ascii="Times New Roman" w:hAnsi="Times New Roman" w:eastAsia="Times New Roman" w:cs="Times New Roman"/>
          <w:color w:val="000000" w:themeColor="text1" w:themeTint="FF" w:themeShade="FF"/>
        </w:rPr>
        <w:t>esaajaga</w:t>
      </w:r>
      <w:r w:rsidRPr="0127C6BC" w:rsidR="003B4F55">
        <w:rPr>
          <w:rFonts w:ascii="Times New Roman" w:hAnsi="Times New Roman" w:eastAsia="Times New Roman" w:cs="Times New Roman"/>
          <w:color w:val="000000" w:themeColor="text1" w:themeTint="FF" w:themeShade="FF"/>
        </w:rPr>
        <w:t xml:space="preserve"> ei ole ette nähtud teisiti.</w:t>
      </w:r>
      <w:commentRangeEnd w:id="1987604955"/>
      <w:r>
        <w:rPr>
          <w:rStyle w:val="CommentReference"/>
        </w:rPr>
        <w:commentReference w:id="1987604955"/>
      </w:r>
    </w:p>
    <w:p w:rsidR="62CE022A" w:rsidP="008C0C84" w:rsidRDefault="62CE022A" w14:paraId="65768D56" w14:textId="7CBB16E6">
      <w:pPr>
        <w:spacing w:after="0" w:line="240" w:lineRule="auto"/>
        <w:jc w:val="both"/>
        <w:rPr>
          <w:rFonts w:ascii="Times New Roman" w:hAnsi="Times New Roman" w:eastAsia="Times New Roman" w:cs="Times New Roman"/>
          <w:color w:val="000000" w:themeColor="text1"/>
        </w:rPr>
      </w:pPr>
    </w:p>
    <w:p w:rsidR="20C9B598" w:rsidP="008C0C84" w:rsidRDefault="4A006389" w14:paraId="6FCB7513" w14:textId="7CE9678B">
      <w:pPr>
        <w:spacing w:after="0" w:line="240" w:lineRule="auto"/>
        <w:jc w:val="both"/>
        <w:rPr>
          <w:rFonts w:ascii="Times New Roman" w:hAnsi="Times New Roman" w:eastAsia="Times New Roman" w:cs="Times New Roman"/>
          <w:b/>
          <w:bCs/>
        </w:rPr>
      </w:pPr>
      <w:r w:rsidRPr="006D0EE6">
        <w:rPr>
          <w:rFonts w:ascii="Times New Roman" w:hAnsi="Times New Roman" w:eastAsia="Times New Roman" w:cs="Times New Roman"/>
          <w:b/>
          <w:bCs/>
        </w:rPr>
        <w:t xml:space="preserve">§ </w:t>
      </w:r>
      <w:r w:rsidRPr="006D0EE6" w:rsidR="1DD09FD1">
        <w:rPr>
          <w:rFonts w:ascii="Times New Roman" w:hAnsi="Times New Roman" w:eastAsia="Times New Roman" w:cs="Times New Roman"/>
          <w:b/>
          <w:bCs/>
        </w:rPr>
        <w:t>22</w:t>
      </w:r>
      <w:r w:rsidRPr="006D0EE6" w:rsidR="206159F4">
        <w:rPr>
          <w:rFonts w:ascii="Times New Roman" w:hAnsi="Times New Roman" w:eastAsia="Times New Roman" w:cs="Times New Roman"/>
          <w:b/>
          <w:bCs/>
          <w:vertAlign w:val="superscript"/>
        </w:rPr>
        <w:t>5</w:t>
      </w:r>
      <w:r w:rsidRPr="006D0EE6">
        <w:rPr>
          <w:rFonts w:ascii="Times New Roman" w:hAnsi="Times New Roman" w:eastAsia="Times New Roman" w:cs="Times New Roman"/>
          <w:b/>
          <w:bCs/>
        </w:rPr>
        <w:t>. Teenuse</w:t>
      </w:r>
      <w:r w:rsidRPr="4942D534" w:rsidR="7423496C">
        <w:rPr>
          <w:rFonts w:ascii="Times New Roman" w:hAnsi="Times New Roman" w:eastAsia="Times New Roman" w:cs="Times New Roman"/>
          <w:b/>
          <w:bCs/>
        </w:rPr>
        <w:t xml:space="preserve"> korraldamine ja</w:t>
      </w:r>
      <w:r w:rsidRPr="4942D534">
        <w:rPr>
          <w:rFonts w:ascii="Times New Roman" w:hAnsi="Times New Roman" w:eastAsia="Times New Roman" w:cs="Times New Roman"/>
          <w:b/>
          <w:bCs/>
        </w:rPr>
        <w:t xml:space="preserve"> rahastamine</w:t>
      </w:r>
    </w:p>
    <w:p w:rsidR="20C9B598" w:rsidP="008C0C84" w:rsidRDefault="20C9B598" w14:paraId="568E0E04" w14:textId="4F5C88CC">
      <w:pPr>
        <w:spacing w:after="0" w:line="240" w:lineRule="auto"/>
        <w:jc w:val="both"/>
      </w:pPr>
    </w:p>
    <w:p w:rsidR="004F66A0" w:rsidP="6502D9E3" w:rsidRDefault="336E84EF" w14:paraId="71E92FEF" w14:textId="0F335AE2">
      <w:pPr>
        <w:spacing w:after="0" w:line="240" w:lineRule="auto"/>
        <w:jc w:val="both"/>
      </w:pPr>
      <w:r w:rsidRPr="6502D9E3">
        <w:rPr>
          <w:rFonts w:ascii="Times New Roman" w:hAnsi="Times New Roman" w:eastAsia="Times New Roman" w:cs="Times New Roman"/>
        </w:rPr>
        <w:t>(1)</w:t>
      </w:r>
      <w:r w:rsidRPr="6502D9E3" w:rsidR="2AF740D0">
        <w:rPr>
          <w:rFonts w:ascii="Times New Roman" w:hAnsi="Times New Roman" w:eastAsia="Times New Roman" w:cs="Times New Roman"/>
        </w:rPr>
        <w:t xml:space="preserve"> Varajase </w:t>
      </w:r>
      <w:ins w:author="Inge Mehide - JUSTDIGI" w:date="2026-09-07T15:38:00Z" w16du:dateUtc="2026-09-07T12:38:00Z" w:id="133">
        <w:r w:rsidR="00BF077D">
          <w:rPr>
            <w:rFonts w:ascii="Times New Roman" w:hAnsi="Times New Roman" w:eastAsia="Times New Roman" w:cs="Times New Roman"/>
          </w:rPr>
          <w:t xml:space="preserve">vaimse </w:t>
        </w:r>
      </w:ins>
      <w:r w:rsidRPr="6502D9E3" w:rsidR="2AF740D0">
        <w:rPr>
          <w:rFonts w:ascii="Times New Roman" w:hAnsi="Times New Roman" w:eastAsia="Times New Roman" w:cs="Times New Roman"/>
        </w:rPr>
        <w:t xml:space="preserve">abi </w:t>
      </w:r>
      <w:del w:author="Inge Mehide - JUSTDIGI" w:date="2026-09-07T15:38:00Z" w16du:dateUtc="2026-09-07T12:38:00Z" w:id="134">
        <w:r w:rsidRPr="6502D9E3" w:rsidDel="00BF077D" w:rsidR="2AF740D0">
          <w:rPr>
            <w:rFonts w:ascii="Times New Roman" w:hAnsi="Times New Roman" w:eastAsia="Times New Roman" w:cs="Times New Roman"/>
          </w:rPr>
          <w:delText xml:space="preserve">sekkumise </w:delText>
        </w:r>
      </w:del>
      <w:r w:rsidRPr="6502D9E3" w:rsidR="2AF740D0">
        <w:rPr>
          <w:rFonts w:ascii="Times New Roman" w:hAnsi="Times New Roman" w:eastAsia="Times New Roman" w:cs="Times New Roman"/>
        </w:rPr>
        <w:t>teenust korraldab</w:t>
      </w:r>
      <w:r w:rsidRPr="6502D9E3" w:rsidR="353E96E3">
        <w:rPr>
          <w:rFonts w:ascii="Times New Roman" w:hAnsi="Times New Roman" w:eastAsia="Times New Roman" w:cs="Times New Roman"/>
        </w:rPr>
        <w:t xml:space="preserve"> </w:t>
      </w:r>
      <w:r w:rsidRPr="21E194C5" w:rsidR="3175AC15">
        <w:rPr>
          <w:rFonts w:ascii="Times New Roman" w:hAnsi="Times New Roman" w:eastAsia="Times New Roman" w:cs="Times New Roman"/>
        </w:rPr>
        <w:t>Tervisekassa.</w:t>
      </w:r>
    </w:p>
    <w:p w:rsidR="004F66A0" w:rsidP="21E194C5" w:rsidRDefault="004F66A0" w14:paraId="5C580A7E" w14:textId="7E1C22D0">
      <w:pPr>
        <w:spacing w:after="0" w:line="240" w:lineRule="auto"/>
        <w:jc w:val="both"/>
        <w:rPr>
          <w:rFonts w:ascii="Times New Roman" w:hAnsi="Times New Roman" w:eastAsia="Times New Roman" w:cs="Times New Roman"/>
        </w:rPr>
      </w:pPr>
    </w:p>
    <w:p w:rsidR="004F66A0" w:rsidP="6502D9E3" w:rsidRDefault="39053868" w14:paraId="42B3F689" w14:textId="02039A27">
      <w:pPr>
        <w:spacing w:after="0" w:line="240" w:lineRule="auto"/>
        <w:jc w:val="both"/>
        <w:rPr>
          <w:rFonts w:ascii="Times New Roman" w:hAnsi="Times New Roman" w:eastAsia="Times New Roman" w:cs="Times New Roman"/>
        </w:rPr>
      </w:pPr>
      <w:r w:rsidRPr="4942D534">
        <w:rPr>
          <w:rFonts w:ascii="Times New Roman" w:hAnsi="Times New Roman" w:eastAsia="Times New Roman" w:cs="Times New Roman"/>
        </w:rPr>
        <w:t xml:space="preserve">(2) Varajase </w:t>
      </w:r>
      <w:ins w:author="Inge Mehide - JUSTDIGI" w:date="2026-09-07T15:38:00Z" w16du:dateUtc="2026-09-07T12:38:00Z" w:id="135">
        <w:r w:rsidR="00BF077D">
          <w:rPr>
            <w:rFonts w:ascii="Times New Roman" w:hAnsi="Times New Roman" w:eastAsia="Times New Roman" w:cs="Times New Roman"/>
          </w:rPr>
          <w:t xml:space="preserve">vaimse </w:t>
        </w:r>
      </w:ins>
      <w:r w:rsidRPr="4942D534">
        <w:rPr>
          <w:rFonts w:ascii="Times New Roman" w:hAnsi="Times New Roman" w:eastAsia="Times New Roman" w:cs="Times New Roman"/>
        </w:rPr>
        <w:t>abi</w:t>
      </w:r>
      <w:r w:rsidRPr="4942D534" w:rsidR="5F486004">
        <w:rPr>
          <w:rFonts w:ascii="Times New Roman" w:hAnsi="Times New Roman" w:eastAsia="Times New Roman" w:cs="Times New Roman"/>
        </w:rPr>
        <w:t xml:space="preserve"> </w:t>
      </w:r>
      <w:del w:author="Inge Mehide - JUSTDIGI" w:date="2026-09-07T15:38:00Z" w16du:dateUtc="2026-09-07T12:38:00Z" w:id="136">
        <w:r w:rsidRPr="4942D534" w:rsidDel="00BF077D" w:rsidR="5F486004">
          <w:rPr>
            <w:rFonts w:ascii="Times New Roman" w:hAnsi="Times New Roman" w:eastAsia="Times New Roman" w:cs="Times New Roman"/>
          </w:rPr>
          <w:delText>sekkumise</w:delText>
        </w:r>
        <w:r w:rsidRPr="4942D534" w:rsidDel="00BF077D">
          <w:rPr>
            <w:rFonts w:ascii="Times New Roman" w:hAnsi="Times New Roman" w:eastAsia="Times New Roman" w:cs="Times New Roman"/>
          </w:rPr>
          <w:delText xml:space="preserve"> </w:delText>
        </w:r>
      </w:del>
      <w:r w:rsidRPr="4942D534">
        <w:rPr>
          <w:rFonts w:ascii="Times New Roman" w:hAnsi="Times New Roman" w:eastAsia="Times New Roman" w:cs="Times New Roman"/>
        </w:rPr>
        <w:t>teenust</w:t>
      </w:r>
      <w:r w:rsidRPr="4942D534" w:rsidR="678CC5C9">
        <w:rPr>
          <w:rFonts w:ascii="Times New Roman" w:hAnsi="Times New Roman" w:eastAsia="Times New Roman" w:cs="Times New Roman"/>
        </w:rPr>
        <w:t xml:space="preserve"> rahastab</w:t>
      </w:r>
      <w:r w:rsidRPr="4942D534" w:rsidR="78F46E00">
        <w:rPr>
          <w:rFonts w:ascii="Times New Roman" w:hAnsi="Times New Roman" w:eastAsia="Times New Roman" w:cs="Times New Roman"/>
        </w:rPr>
        <w:t xml:space="preserve"> Tervisekassa</w:t>
      </w:r>
      <w:r w:rsidRPr="4942D534" w:rsidR="678CC5C9">
        <w:rPr>
          <w:rFonts w:ascii="Times New Roman" w:hAnsi="Times New Roman" w:eastAsia="Times New Roman" w:cs="Times New Roman"/>
        </w:rPr>
        <w:t xml:space="preserve"> riigieelarveliste võimaluste piires</w:t>
      </w:r>
      <w:r w:rsidRPr="4942D534" w:rsidR="00E7C018">
        <w:rPr>
          <w:rFonts w:ascii="Times New Roman" w:hAnsi="Times New Roman" w:eastAsia="Times New Roman" w:cs="Times New Roman"/>
        </w:rPr>
        <w:t xml:space="preserve"> ravikindlustuse seaduse </w:t>
      </w:r>
      <w:r w:rsidRPr="4942D534" w:rsidR="0DF9EA04">
        <w:rPr>
          <w:rFonts w:ascii="Times New Roman" w:hAnsi="Times New Roman" w:eastAsia="Times New Roman" w:cs="Times New Roman"/>
        </w:rPr>
        <w:t xml:space="preserve">§ 30 lõike 1 alusel kehtestatud määruses sätestatud tingimustel ja korras. </w:t>
      </w:r>
    </w:p>
    <w:p w:rsidR="004F66A0" w:rsidP="6502D9E3" w:rsidRDefault="004F66A0" w14:paraId="1669487B" w14:textId="28514FEB">
      <w:pPr>
        <w:spacing w:after="0" w:line="240" w:lineRule="auto"/>
        <w:jc w:val="both"/>
        <w:rPr>
          <w:rFonts w:ascii="Times New Roman" w:hAnsi="Times New Roman" w:eastAsia="Times New Roman" w:cs="Times New Roman"/>
        </w:rPr>
      </w:pPr>
    </w:p>
    <w:p w:rsidR="0E9CF2BC" w:rsidP="008C0C84" w:rsidRDefault="04D65439" w14:paraId="0F07B175" w14:textId="25AD29F6">
      <w:pPr>
        <w:spacing w:after="0" w:line="240" w:lineRule="auto"/>
        <w:jc w:val="both"/>
      </w:pPr>
      <w:r w:rsidRPr="7D9E8BDD">
        <w:rPr>
          <w:rFonts w:ascii="Times New Roman" w:hAnsi="Times New Roman" w:eastAsia="Times New Roman" w:cs="Times New Roman"/>
        </w:rPr>
        <w:t>(</w:t>
      </w:r>
      <w:r w:rsidRPr="7D9E8BDD" w:rsidR="3E9CFA0D">
        <w:rPr>
          <w:rFonts w:ascii="Times New Roman" w:hAnsi="Times New Roman" w:eastAsia="Times New Roman" w:cs="Times New Roman"/>
        </w:rPr>
        <w:t>3</w:t>
      </w:r>
      <w:r w:rsidRPr="7D9E8BDD">
        <w:rPr>
          <w:rFonts w:ascii="Times New Roman" w:hAnsi="Times New Roman" w:eastAsia="Times New Roman" w:cs="Times New Roman"/>
        </w:rPr>
        <w:t xml:space="preserve">) </w:t>
      </w:r>
      <w:r w:rsidRPr="7D9E8BDD" w:rsidR="04778655">
        <w:rPr>
          <w:rFonts w:ascii="Times New Roman" w:hAnsi="Times New Roman" w:eastAsia="Times New Roman" w:cs="Times New Roman"/>
        </w:rPr>
        <w:t xml:space="preserve">Varajase </w:t>
      </w:r>
      <w:ins w:author="Inge Mehide - JUSTDIGI" w:date="2026-09-07T15:40:00Z" w16du:dateUtc="2026-09-07T12:40:00Z" w:id="137">
        <w:r w:rsidR="00774652">
          <w:rPr>
            <w:rFonts w:ascii="Times New Roman" w:hAnsi="Times New Roman" w:eastAsia="Times New Roman" w:cs="Times New Roman"/>
          </w:rPr>
          <w:t xml:space="preserve">vaimse </w:t>
        </w:r>
      </w:ins>
      <w:r w:rsidRPr="7D9E8BDD" w:rsidR="04778655">
        <w:rPr>
          <w:rFonts w:ascii="Times New Roman" w:hAnsi="Times New Roman" w:eastAsia="Times New Roman" w:cs="Times New Roman"/>
        </w:rPr>
        <w:t>abi</w:t>
      </w:r>
      <w:r w:rsidRPr="7D9E8BDD" w:rsidR="5F4C094A">
        <w:rPr>
          <w:rFonts w:ascii="Times New Roman" w:hAnsi="Times New Roman" w:eastAsia="Times New Roman" w:cs="Times New Roman"/>
        </w:rPr>
        <w:t xml:space="preserve"> </w:t>
      </w:r>
      <w:del w:author="Inge Mehide - JUSTDIGI" w:date="2026-09-07T15:40:00Z" w16du:dateUtc="2026-09-07T12:40:00Z" w:id="138">
        <w:r w:rsidRPr="7D9E8BDD" w:rsidDel="00794BCE" w:rsidR="5F4C094A">
          <w:rPr>
            <w:rFonts w:ascii="Times New Roman" w:hAnsi="Times New Roman" w:eastAsia="Times New Roman" w:cs="Times New Roman"/>
          </w:rPr>
          <w:delText>s</w:delText>
        </w:r>
      </w:del>
      <w:del w:author="Inge Mehide - JUSTDIGI" w:date="2026-09-07T15:41:00Z" w16du:dateUtc="2026-09-07T12:41:00Z" w:id="139">
        <w:r w:rsidRPr="7D9E8BDD" w:rsidDel="00794BCE" w:rsidR="5F4C094A">
          <w:rPr>
            <w:rFonts w:ascii="Times New Roman" w:hAnsi="Times New Roman" w:eastAsia="Times New Roman" w:cs="Times New Roman"/>
          </w:rPr>
          <w:delText>ekkumise</w:delText>
        </w:r>
        <w:r w:rsidRPr="7D9E8BDD" w:rsidDel="00794BCE" w:rsidR="5A3EC7D5">
          <w:rPr>
            <w:rFonts w:ascii="Times New Roman" w:hAnsi="Times New Roman" w:eastAsia="Times New Roman" w:cs="Times New Roman"/>
          </w:rPr>
          <w:delText xml:space="preserve"> </w:delText>
        </w:r>
      </w:del>
      <w:r w:rsidRPr="7D9E8BDD" w:rsidR="5A3EC7D5">
        <w:rPr>
          <w:rFonts w:ascii="Times New Roman" w:hAnsi="Times New Roman" w:eastAsia="Times New Roman" w:cs="Times New Roman"/>
        </w:rPr>
        <w:t>teenuse</w:t>
      </w:r>
      <w:r w:rsidRPr="7D9E8BDD" w:rsidR="5F4C094A">
        <w:rPr>
          <w:rFonts w:ascii="Times New Roman" w:hAnsi="Times New Roman" w:eastAsia="Times New Roman" w:cs="Times New Roman"/>
        </w:rPr>
        <w:t xml:space="preserve"> osutamiseks sõlmi</w:t>
      </w:r>
      <w:r w:rsidRPr="7D9E8BDD" w:rsidR="68D577D2">
        <w:rPr>
          <w:rFonts w:ascii="Times New Roman" w:hAnsi="Times New Roman" w:eastAsia="Times New Roman" w:cs="Times New Roman"/>
        </w:rPr>
        <w:t>b</w:t>
      </w:r>
      <w:r w:rsidRPr="7D9E8BDD" w:rsidR="5F4C094A">
        <w:rPr>
          <w:rFonts w:ascii="Times New Roman" w:hAnsi="Times New Roman" w:eastAsia="Times New Roman" w:cs="Times New Roman"/>
        </w:rPr>
        <w:t xml:space="preserve"> Tervisekassa </w:t>
      </w:r>
      <w:r w:rsidRPr="7D9E8BDD" w:rsidR="12AF7212">
        <w:rPr>
          <w:rFonts w:ascii="Times New Roman" w:hAnsi="Times New Roman" w:eastAsia="Times New Roman" w:cs="Times New Roman"/>
        </w:rPr>
        <w:t xml:space="preserve">teenuseosutajaga </w:t>
      </w:r>
      <w:r w:rsidRPr="7D9E8BDD" w:rsidR="43357C97">
        <w:rPr>
          <w:rFonts w:ascii="Times New Roman" w:hAnsi="Times New Roman" w:eastAsia="Times New Roman" w:cs="Times New Roman"/>
        </w:rPr>
        <w:t>halduslepingu</w:t>
      </w:r>
      <w:r w:rsidRPr="7D9E8BDD" w:rsidR="0498E2DE">
        <w:rPr>
          <w:rFonts w:ascii="Times New Roman" w:hAnsi="Times New Roman" w:eastAsia="Times New Roman" w:cs="Times New Roman"/>
        </w:rPr>
        <w:t>, milles</w:t>
      </w:r>
      <w:r w:rsidRPr="7D9E8BDD" w:rsidR="4C01D47D">
        <w:rPr>
          <w:rFonts w:ascii="Times New Roman" w:hAnsi="Times New Roman" w:eastAsia="Times New Roman" w:cs="Times New Roman"/>
        </w:rPr>
        <w:t xml:space="preserve"> lepitakse kokku vähemalt</w:t>
      </w:r>
      <w:r w:rsidRPr="7D9E8BDD" w:rsidR="1C9F41FB">
        <w:rPr>
          <w:rFonts w:ascii="Times New Roman" w:hAnsi="Times New Roman" w:eastAsia="Times New Roman" w:cs="Times New Roman"/>
        </w:rPr>
        <w:t xml:space="preserve"> </w:t>
      </w:r>
      <w:r w:rsidR="005A28EA">
        <w:rPr>
          <w:rFonts w:ascii="Times New Roman" w:hAnsi="Times New Roman" w:eastAsia="Times New Roman" w:cs="Times New Roman"/>
        </w:rPr>
        <w:t>rakendatav</w:t>
      </w:r>
      <w:r w:rsidRPr="7D9E8BDD" w:rsidR="1C9F41FB">
        <w:rPr>
          <w:rFonts w:ascii="Times New Roman" w:hAnsi="Times New Roman" w:eastAsia="Times New Roman" w:cs="Times New Roman"/>
        </w:rPr>
        <w:t xml:space="preserve"> </w:t>
      </w:r>
      <w:del w:author="Inge Mehide - JUSTDIGI" w:date="2026-09-08T11:12:00Z" w16du:dateUtc="2026-09-08T08:12:00Z" w:id="140">
        <w:r w:rsidRPr="7D9E8BDD" w:rsidDel="00A03AEA" w:rsidR="1C9F41FB">
          <w:rPr>
            <w:rFonts w:ascii="Times New Roman" w:hAnsi="Times New Roman" w:eastAsia="Times New Roman" w:cs="Times New Roman"/>
          </w:rPr>
          <w:delText>sekkumine</w:delText>
        </w:r>
      </w:del>
      <w:ins w:author="Inge Mehide - JUSTDIGI" w:date="2026-09-08T11:12:00Z" w16du:dateUtc="2026-09-08T08:12:00Z" w:id="141">
        <w:r w:rsidR="00A03AEA">
          <w:rPr>
            <w:rFonts w:ascii="Times New Roman" w:hAnsi="Times New Roman" w:eastAsia="Times New Roman" w:cs="Times New Roman"/>
          </w:rPr>
          <w:t>meede</w:t>
        </w:r>
      </w:ins>
      <w:r w:rsidRPr="7D9E8BDD" w:rsidR="1C9F41FB">
        <w:rPr>
          <w:rFonts w:ascii="Times New Roman" w:hAnsi="Times New Roman" w:eastAsia="Times New Roman" w:cs="Times New Roman"/>
        </w:rPr>
        <w:t xml:space="preserve">, teenuse osutamise ja rahastamise tingimused, lepingu täitmise kontroll ning lepingu muutmise ja lõpetamise alused. </w:t>
      </w:r>
    </w:p>
    <w:p w:rsidR="0E9CF2BC" w:rsidP="7D9E8BDD" w:rsidRDefault="0E9CF2BC" w14:paraId="780A5A91" w14:textId="5D01C2DA">
      <w:pPr>
        <w:spacing w:after="0" w:line="240" w:lineRule="auto"/>
        <w:jc w:val="both"/>
        <w:rPr>
          <w:rFonts w:ascii="Times New Roman" w:hAnsi="Times New Roman" w:eastAsia="Times New Roman" w:cs="Times New Roman"/>
        </w:rPr>
      </w:pPr>
    </w:p>
    <w:p w:rsidR="0E9CF2BC" w:rsidP="02440BAE" w:rsidRDefault="3B8218A4" w14:paraId="636A157B" w14:textId="4649612E">
      <w:pPr>
        <w:spacing w:after="0" w:line="240" w:lineRule="auto"/>
        <w:jc w:val="both"/>
        <w:rPr>
          <w:rFonts w:ascii="Times New Roman" w:hAnsi="Times New Roman" w:eastAsia="Times New Roman" w:cs="Times New Roman"/>
        </w:rPr>
      </w:pPr>
      <w:r w:rsidRPr="02440BAE" w:rsidR="6F2F6EC0">
        <w:rPr>
          <w:rFonts w:ascii="Times New Roman" w:hAnsi="Times New Roman" w:eastAsia="Times New Roman" w:cs="Times New Roman"/>
        </w:rPr>
        <w:t xml:space="preserve">(4) </w:t>
      </w:r>
      <w:r w:rsidRPr="02440BAE" w:rsidR="7F6CBF48">
        <w:rPr>
          <w:rFonts w:ascii="Times New Roman" w:hAnsi="Times New Roman" w:eastAsia="Times New Roman" w:cs="Times New Roman"/>
        </w:rPr>
        <w:t>Teenuseosutaja ja Tervisekassa vahelise h</w:t>
      </w:r>
      <w:r w:rsidRPr="02440BAE" w:rsidR="12DE4D4F">
        <w:rPr>
          <w:rFonts w:ascii="Times New Roman" w:hAnsi="Times New Roman" w:eastAsia="Times New Roman" w:cs="Times New Roman"/>
        </w:rPr>
        <w:t>alduslepingu täpsemad tingimused kehtestab valdkonna eest vastutav minister määrusega.</w:t>
      </w:r>
      <w:r w:rsidRPr="02440BAE" w:rsidR="530C36AB">
        <w:rPr>
          <w:rFonts w:ascii="Times New Roman" w:hAnsi="Times New Roman" w:eastAsia="Times New Roman" w:cs="Times New Roman"/>
        </w:rPr>
        <w:t>“</w:t>
      </w:r>
      <w:commentRangeStart w:id="1782560900"/>
      <w:ins w:author="Johanna Maria Kosk - JUSTDIGI" w:date="2026-09-08T09:06:39.827Z" w16du:dateUtc="2026-09-08T09:06:39.827Z" w:id="27151022">
        <w:r w:rsidRPr="02440BAE" w:rsidR="0D5F4E07">
          <w:rPr>
            <w:rFonts w:ascii="Times New Roman" w:hAnsi="Times New Roman" w:eastAsia="Times New Roman" w:cs="Times New Roman"/>
          </w:rPr>
          <w:t>.</w:t>
        </w:r>
      </w:ins>
      <w:del w:author="Johanna Maria Kosk - JUSTDIGI" w:date="2026-09-08T09:06:39.694Z" w16du:dateUtc="2026-09-08T09:06:39.694Z" w:id="1539660053">
        <w:r w:rsidRPr="02440BAE" w:rsidDel="799049AD">
          <w:rPr>
            <w:rFonts w:ascii="Times New Roman" w:hAnsi="Times New Roman" w:eastAsia="Times New Roman" w:cs="Times New Roman"/>
          </w:rPr>
          <w:delText>;</w:delText>
        </w:r>
      </w:del>
      <w:commentRangeEnd w:id="1782560900"/>
      <w:r>
        <w:rPr>
          <w:rStyle w:val="CommentReference"/>
        </w:rPr>
        <w:commentReference w:id="1782560900"/>
      </w:r>
    </w:p>
    <w:p w:rsidR="6502D9E3" w:rsidP="4942D534" w:rsidRDefault="6502D9E3" w14:paraId="24A66823" w14:textId="56CACF03">
      <w:pPr>
        <w:spacing w:after="0" w:line="240" w:lineRule="auto"/>
        <w:jc w:val="both"/>
        <w:rPr>
          <w:rFonts w:ascii="Times New Roman" w:hAnsi="Times New Roman" w:eastAsia="Times New Roman" w:cs="Times New Roman"/>
        </w:rPr>
      </w:pPr>
    </w:p>
    <w:p w:rsidRPr="002B798A" w:rsidR="00200673" w:rsidP="00200673" w:rsidRDefault="00200673" w14:paraId="24D0CD75" w14:textId="1C43DE5A">
      <w:pPr>
        <w:spacing w:after="0" w:line="240" w:lineRule="auto"/>
        <w:jc w:val="both"/>
        <w:rPr>
          <w:rFonts w:ascii="Times New Roman" w:hAnsi="Times New Roman" w:eastAsia="Times New Roman" w:cs="Times New Roman"/>
          <w:b/>
          <w:bCs/>
          <w:color w:val="000000" w:themeColor="text1"/>
        </w:rPr>
      </w:pPr>
      <w:r w:rsidRPr="460D28B2">
        <w:rPr>
          <w:rFonts w:ascii="Times New Roman" w:hAnsi="Times New Roman" w:eastAsia="Times New Roman" w:cs="Times New Roman"/>
          <w:b/>
          <w:bCs/>
          <w:color w:val="000000" w:themeColor="text1"/>
        </w:rPr>
        <w:t xml:space="preserve">§ </w:t>
      </w:r>
      <w:r w:rsidRPr="6502D9E3" w:rsidR="6B16F2E2">
        <w:rPr>
          <w:rFonts w:ascii="Times New Roman" w:hAnsi="Times New Roman" w:eastAsia="Times New Roman" w:cs="Times New Roman"/>
          <w:b/>
          <w:bCs/>
          <w:color w:val="000000" w:themeColor="text1"/>
        </w:rPr>
        <w:t>2</w:t>
      </w:r>
      <w:r w:rsidRPr="460D28B2">
        <w:rPr>
          <w:rFonts w:ascii="Times New Roman" w:hAnsi="Times New Roman" w:eastAsia="Times New Roman" w:cs="Times New Roman"/>
          <w:b/>
          <w:bCs/>
          <w:color w:val="000000" w:themeColor="text1"/>
        </w:rPr>
        <w:t xml:space="preserve">. </w:t>
      </w:r>
      <w:r w:rsidRPr="002B798A">
        <w:rPr>
          <w:rFonts w:ascii="Times New Roman" w:hAnsi="Times New Roman" w:eastAsia="Times New Roman" w:cs="Times New Roman"/>
          <w:b/>
          <w:bCs/>
          <w:color w:val="000000" w:themeColor="text1"/>
        </w:rPr>
        <w:t>Käibemaksuseaduse muutmine</w:t>
      </w:r>
    </w:p>
    <w:p w:rsidRPr="00200673" w:rsidR="00200673" w:rsidP="00200673" w:rsidRDefault="00200673" w14:paraId="7966BF04" w14:textId="77777777">
      <w:pPr>
        <w:spacing w:after="0" w:line="240" w:lineRule="auto"/>
        <w:jc w:val="both"/>
        <w:rPr>
          <w:rFonts w:ascii="Times New Roman" w:hAnsi="Times New Roman" w:eastAsia="Times New Roman" w:cs="Times New Roman"/>
          <w:color w:val="000000" w:themeColor="text1"/>
        </w:rPr>
      </w:pPr>
    </w:p>
    <w:p w:rsidR="605CD88D" w:rsidP="00200673" w:rsidRDefault="00200673" w14:paraId="0E411AD7" w14:textId="386AA721">
      <w:pPr>
        <w:spacing w:after="0" w:line="240" w:lineRule="auto"/>
        <w:jc w:val="both"/>
        <w:rPr>
          <w:rFonts w:ascii="Times New Roman" w:hAnsi="Times New Roman" w:eastAsia="Times New Roman" w:cs="Times New Roman"/>
          <w:color w:val="000000" w:themeColor="text1"/>
        </w:rPr>
      </w:pPr>
      <w:r w:rsidRPr="02440BAE" w:rsidR="4298C3C9">
        <w:rPr>
          <w:rFonts w:ascii="Times New Roman" w:hAnsi="Times New Roman" w:eastAsia="Times New Roman" w:cs="Times New Roman"/>
          <w:color w:val="000000" w:themeColor="text1" w:themeTint="FF" w:themeShade="FF"/>
        </w:rPr>
        <w:t>Käibemaksuseaduse</w:t>
      </w:r>
      <w:r w:rsidRPr="02440BAE" w:rsidR="6C2EEBB2">
        <w:rPr>
          <w:rFonts w:ascii="Times New Roman" w:hAnsi="Times New Roman" w:eastAsia="Times New Roman" w:cs="Times New Roman"/>
          <w:color w:val="000000" w:themeColor="text1" w:themeTint="FF" w:themeShade="FF"/>
        </w:rPr>
        <w:t xml:space="preserve"> </w:t>
      </w:r>
      <w:r w:rsidRPr="02440BAE" w:rsidR="14617858">
        <w:rPr>
          <w:rFonts w:ascii="Times New Roman" w:hAnsi="Times New Roman" w:eastAsia="Times New Roman" w:cs="Times New Roman"/>
          <w:color w:val="000000" w:themeColor="text1" w:themeTint="FF" w:themeShade="FF"/>
        </w:rPr>
        <w:t>§</w:t>
      </w:r>
      <w:r w:rsidRPr="02440BAE" w:rsidR="4298C3C9">
        <w:rPr>
          <w:rFonts w:ascii="Times New Roman" w:hAnsi="Times New Roman" w:eastAsia="Times New Roman" w:cs="Times New Roman"/>
          <w:color w:val="000000" w:themeColor="text1" w:themeTint="FF" w:themeShade="FF"/>
        </w:rPr>
        <w:t xml:space="preserve"> 16 lõike 1 punkti 2 täiendatakse pärast sõna „tähenduses“ </w:t>
      </w:r>
      <w:r w:rsidRPr="02440BAE" w:rsidR="0A92A417">
        <w:rPr>
          <w:rFonts w:ascii="Times New Roman" w:hAnsi="Times New Roman" w:eastAsia="Times New Roman" w:cs="Times New Roman"/>
          <w:color w:val="000000" w:themeColor="text1" w:themeTint="FF" w:themeShade="FF"/>
        </w:rPr>
        <w:t>tekstiosa</w:t>
      </w:r>
      <w:r w:rsidRPr="02440BAE" w:rsidR="4298C3C9">
        <w:rPr>
          <w:rFonts w:ascii="Times New Roman" w:hAnsi="Times New Roman" w:eastAsia="Times New Roman" w:cs="Times New Roman"/>
          <w:color w:val="000000" w:themeColor="text1" w:themeTint="FF" w:themeShade="FF"/>
        </w:rPr>
        <w:t xml:space="preserve">ga „, </w:t>
      </w:r>
      <w:commentRangeStart w:id="1841185314"/>
      <w:ins w:author="Inge Mehide - JUSTDIGI" w:date="2026-09-07T15:45:00Z" w16du:dateUtc="2026-09-07T12:45:00Z" w:id="240153383">
        <w:r w:rsidRPr="02440BAE" w:rsidR="733C6198">
          <w:rPr>
            <w:rFonts w:ascii="Times New Roman" w:hAnsi="Times New Roman" w:eastAsia="Times New Roman" w:cs="Times New Roman"/>
            <w:color w:val="000000" w:themeColor="text1" w:themeTint="FF" w:themeShade="FF"/>
          </w:rPr>
          <w:t xml:space="preserve">varajase </w:t>
        </w:r>
      </w:ins>
      <w:ins w:author="Inge Mehide - JUSTDIGI" w:date="2026-09-07T15:46:00Z" w16du:dateUtc="2026-09-07T12:46:00Z" w:id="1050714272">
        <w:r w:rsidRPr="02440BAE" w:rsidR="40465DF1">
          <w:rPr>
            <w:rFonts w:ascii="Times New Roman" w:hAnsi="Times New Roman" w:eastAsia="Times New Roman" w:cs="Times New Roman"/>
            <w:color w:val="000000" w:themeColor="text1" w:themeTint="FF" w:themeShade="FF"/>
          </w:rPr>
          <w:t xml:space="preserve">vaimse </w:t>
        </w:r>
      </w:ins>
      <w:ins w:author="Inge Mehide - JUSTDIGI" w:date="2026-09-07T15:45:00Z" w16du:dateUtc="2026-09-07T12:45:00Z" w:id="967094551">
        <w:r w:rsidRPr="02440BAE" w:rsidR="733C6198">
          <w:rPr>
            <w:rFonts w:ascii="Times New Roman" w:hAnsi="Times New Roman" w:eastAsia="Times New Roman" w:cs="Times New Roman"/>
            <w:color w:val="000000" w:themeColor="text1" w:themeTint="FF" w:themeShade="FF"/>
          </w:rPr>
          <w:t xml:space="preserve">abi </w:t>
        </w:r>
        <w:r w:rsidRPr="02440BAE" w:rsidR="733C6198">
          <w:rPr>
            <w:rFonts w:ascii="Times New Roman" w:hAnsi="Times New Roman" w:eastAsia="Times New Roman" w:cs="Times New Roman"/>
            <w:color w:val="000000" w:themeColor="text1" w:themeTint="FF" w:themeShade="FF"/>
          </w:rPr>
          <w:t>teenus</w:t>
        </w:r>
        <w:r w:rsidRPr="02440BAE" w:rsidR="733C6198">
          <w:rPr>
            <w:rFonts w:ascii="Times New Roman" w:hAnsi="Times New Roman" w:eastAsia="Times New Roman" w:cs="Times New Roman"/>
            <w:color w:val="000000" w:themeColor="text1" w:themeTint="FF" w:themeShade="FF"/>
          </w:rPr>
          <w:t xml:space="preserve"> </w:t>
        </w:r>
      </w:ins>
      <w:r w:rsidRPr="02440BAE" w:rsidR="4298C3C9">
        <w:rPr>
          <w:rFonts w:ascii="Times New Roman" w:hAnsi="Times New Roman" w:eastAsia="Times New Roman" w:cs="Times New Roman"/>
          <w:color w:val="000000" w:themeColor="text1" w:themeTint="FF" w:themeShade="FF"/>
        </w:rPr>
        <w:t>rahvatervishoiu seaduse §</w:t>
      </w:r>
      <w:del w:author="Inge Mehide - JUSTDIGI" w:date="2026-09-07T15:46:00Z" w16du:dateUtc="2026-09-07T12:46:00Z" w:id="1357491997">
        <w:r w:rsidRPr="02440BAE" w:rsidDel="4298C3C9">
          <w:rPr>
            <w:rFonts w:ascii="Times New Roman" w:hAnsi="Times New Roman" w:eastAsia="Times New Roman" w:cs="Times New Roman"/>
            <w:color w:val="000000" w:themeColor="text1" w:themeTint="FF" w:themeShade="FF"/>
          </w:rPr>
          <w:delText>-s</w:delText>
        </w:r>
      </w:del>
      <w:r w:rsidRPr="02440BAE" w:rsidR="4298C3C9">
        <w:rPr>
          <w:rFonts w:ascii="Times New Roman" w:hAnsi="Times New Roman" w:eastAsia="Times New Roman" w:cs="Times New Roman"/>
          <w:color w:val="000000" w:themeColor="text1" w:themeTint="FF" w:themeShade="FF"/>
        </w:rPr>
        <w:t xml:space="preserve"> </w:t>
      </w:r>
      <w:r w:rsidRPr="02440BAE" w:rsidR="47525E0E">
        <w:rPr>
          <w:rFonts w:ascii="Times New Roman" w:hAnsi="Times New Roman" w:eastAsia="Times New Roman" w:cs="Times New Roman"/>
          <w:color w:val="000000" w:themeColor="text1" w:themeTint="FF" w:themeShade="FF"/>
        </w:rPr>
        <w:t>22</w:t>
      </w:r>
      <w:r w:rsidRPr="02440BAE" w:rsidR="60E64916">
        <w:rPr>
          <w:rFonts w:ascii="Times New Roman" w:hAnsi="Times New Roman" w:eastAsia="Times New Roman" w:cs="Times New Roman"/>
          <w:color w:val="000000" w:themeColor="text1" w:themeTint="FF" w:themeShade="FF"/>
          <w:vertAlign w:val="superscript"/>
        </w:rPr>
        <w:t>1</w:t>
      </w:r>
      <w:r w:rsidRPr="02440BAE" w:rsidR="4298C3C9">
        <w:rPr>
          <w:rFonts w:ascii="Times New Roman" w:hAnsi="Times New Roman" w:eastAsia="Times New Roman" w:cs="Times New Roman"/>
          <w:color w:val="000000" w:themeColor="text1" w:themeTint="FF" w:themeShade="FF"/>
        </w:rPr>
        <w:t xml:space="preserve"> </w:t>
      </w:r>
      <w:ins w:author="Inge Mehide - JUSTDIGI" w:date="2026-09-07T15:46:00Z" w16du:dateUtc="2026-09-07T12:46:00Z" w:id="635220791">
        <w:r w:rsidRPr="02440BAE" w:rsidR="5648E37D">
          <w:rPr>
            <w:rFonts w:ascii="Times New Roman" w:hAnsi="Times New Roman" w:eastAsia="Times New Roman" w:cs="Times New Roman"/>
            <w:color w:val="000000" w:themeColor="text1" w:themeTint="FF" w:themeShade="FF"/>
          </w:rPr>
          <w:t>tähenduses</w:t>
        </w:r>
      </w:ins>
      <w:commentRangeEnd w:id="1841185314"/>
      <w:r>
        <w:rPr>
          <w:rStyle w:val="CommentReference"/>
        </w:rPr>
        <w:commentReference w:id="1841185314"/>
      </w:r>
      <w:del w:author="Inge Mehide - JUSTDIGI" w:date="2026-09-07T15:45:00Z" w16du:dateUtc="2026-09-07T12:45:00Z" w:id="1569396132">
        <w:r w:rsidRPr="02440BAE" w:rsidDel="4298C3C9">
          <w:rPr>
            <w:rFonts w:ascii="Times New Roman" w:hAnsi="Times New Roman" w:eastAsia="Times New Roman" w:cs="Times New Roman"/>
            <w:color w:val="000000" w:themeColor="text1" w:themeTint="FF" w:themeShade="FF"/>
          </w:rPr>
          <w:delText xml:space="preserve">sätestatud </w:delText>
        </w:r>
        <w:r w:rsidRPr="02440BAE" w:rsidDel="4298C3C9">
          <w:rPr>
            <w:rFonts w:ascii="Times New Roman" w:hAnsi="Times New Roman" w:eastAsia="Times New Roman" w:cs="Times New Roman"/>
            <w:color w:val="000000" w:themeColor="text1" w:themeTint="FF" w:themeShade="FF"/>
          </w:rPr>
          <w:delText xml:space="preserve">varajase abi sekkumise </w:delText>
        </w:r>
        <w:r w:rsidRPr="02440BAE" w:rsidDel="4298C3C9">
          <w:rPr>
            <w:rFonts w:ascii="Times New Roman" w:hAnsi="Times New Roman" w:eastAsia="Times New Roman" w:cs="Times New Roman"/>
            <w:color w:val="000000" w:themeColor="text1" w:themeTint="FF" w:themeShade="FF"/>
          </w:rPr>
          <w:delText>teenus</w:delText>
        </w:r>
      </w:del>
      <w:r w:rsidRPr="02440BAE" w:rsidR="4298C3C9">
        <w:rPr>
          <w:rFonts w:ascii="Times New Roman" w:hAnsi="Times New Roman" w:eastAsia="Times New Roman" w:cs="Times New Roman"/>
          <w:color w:val="000000" w:themeColor="text1" w:themeTint="FF" w:themeShade="FF"/>
        </w:rPr>
        <w:t>“</w:t>
      </w:r>
      <w:commentRangeStart w:id="941618477"/>
      <w:ins w:author="Johanna Maria Kosk - JUSTDIGI" w:date="2026-09-08T09:07:19.178Z" w16du:dateUtc="2026-09-08T09:07:19.178Z" w:id="886651924">
        <w:r w:rsidRPr="02440BAE" w:rsidR="548CBD18">
          <w:rPr>
            <w:rFonts w:ascii="Times New Roman" w:hAnsi="Times New Roman" w:eastAsia="Times New Roman" w:cs="Times New Roman"/>
            <w:color w:val="000000" w:themeColor="text1" w:themeTint="FF" w:themeShade="FF"/>
          </w:rPr>
          <w:t>.</w:t>
        </w:r>
      </w:ins>
      <w:del w:author="Johanna Maria Kosk - JUSTDIGI" w:date="2026-09-08T09:07:19.086Z" w16du:dateUtc="2026-09-08T09:07:19.086Z" w:id="527714042">
        <w:r w:rsidRPr="02440BAE" w:rsidDel="4298C3C9">
          <w:rPr>
            <w:rFonts w:ascii="Times New Roman" w:hAnsi="Times New Roman" w:eastAsia="Times New Roman" w:cs="Times New Roman"/>
            <w:color w:val="000000" w:themeColor="text1" w:themeTint="FF" w:themeShade="FF"/>
          </w:rPr>
          <w:delText>;</w:delText>
        </w:r>
      </w:del>
      <w:commentRangeEnd w:id="941618477"/>
      <w:r>
        <w:rPr>
          <w:rStyle w:val="CommentReference"/>
        </w:rPr>
        <w:commentReference w:id="941618477"/>
      </w:r>
    </w:p>
    <w:p w:rsidR="00612A29" w:rsidP="00200673" w:rsidRDefault="00612A29" w14:paraId="45D6BAE8" w14:textId="77777777">
      <w:pPr>
        <w:spacing w:after="0" w:line="240" w:lineRule="auto"/>
        <w:jc w:val="both"/>
        <w:rPr>
          <w:rFonts w:ascii="Times New Roman" w:hAnsi="Times New Roman" w:eastAsia="Times New Roman" w:cs="Times New Roman"/>
          <w:color w:val="000000" w:themeColor="text1"/>
        </w:rPr>
      </w:pPr>
    </w:p>
    <w:p w:rsidRPr="00A709FF" w:rsidR="00A709FF" w:rsidP="00A709FF" w:rsidRDefault="00A709FF" w14:paraId="7D8DBE3F" w14:textId="0EE58BEE">
      <w:pPr>
        <w:spacing w:after="0" w:line="240" w:lineRule="auto"/>
        <w:jc w:val="both"/>
        <w:rPr>
          <w:rFonts w:ascii="Times New Roman" w:hAnsi="Times New Roman" w:eastAsia="Times New Roman" w:cs="Times New Roman"/>
          <w:b/>
          <w:bCs/>
          <w:color w:val="000000" w:themeColor="text1"/>
        </w:rPr>
      </w:pPr>
      <w:r w:rsidRPr="00A709FF">
        <w:rPr>
          <w:rFonts w:ascii="Times New Roman" w:hAnsi="Times New Roman" w:eastAsia="Times New Roman" w:cs="Times New Roman"/>
          <w:b/>
          <w:bCs/>
          <w:color w:val="000000" w:themeColor="text1"/>
        </w:rPr>
        <w:t xml:space="preserve">§ </w:t>
      </w:r>
      <w:r w:rsidRPr="6502D9E3" w:rsidR="169F1EED">
        <w:rPr>
          <w:rFonts w:ascii="Times New Roman" w:hAnsi="Times New Roman" w:eastAsia="Times New Roman" w:cs="Times New Roman"/>
          <w:b/>
          <w:bCs/>
          <w:color w:val="000000" w:themeColor="text1"/>
        </w:rPr>
        <w:t>3</w:t>
      </w:r>
      <w:r w:rsidRPr="00A709FF">
        <w:rPr>
          <w:rFonts w:ascii="Times New Roman" w:hAnsi="Times New Roman" w:eastAsia="Times New Roman" w:cs="Times New Roman"/>
          <w:b/>
          <w:bCs/>
          <w:color w:val="000000" w:themeColor="text1"/>
        </w:rPr>
        <w:t>. Tervishoiuteenuste korraldamise seaduse muutmine</w:t>
      </w:r>
    </w:p>
    <w:p w:rsidRPr="00A709FF" w:rsidR="00A709FF" w:rsidP="00A709FF" w:rsidRDefault="00A709FF" w14:paraId="41C869AD" w14:textId="77777777">
      <w:pPr>
        <w:spacing w:after="0" w:line="240" w:lineRule="auto"/>
        <w:jc w:val="both"/>
        <w:rPr>
          <w:rFonts w:ascii="Times New Roman" w:hAnsi="Times New Roman" w:eastAsia="Times New Roman" w:cs="Times New Roman"/>
          <w:color w:val="000000" w:themeColor="text1"/>
        </w:rPr>
      </w:pPr>
    </w:p>
    <w:p w:rsidRPr="009B0C6E" w:rsidR="00612A29" w:rsidP="009B0C6E" w:rsidRDefault="00A709FF" w14:paraId="78DC8464" w14:textId="4E25B92E">
      <w:pPr>
        <w:spacing w:after="0" w:line="240" w:lineRule="auto"/>
        <w:jc w:val="both"/>
        <w:rPr>
          <w:rFonts w:ascii="Times New Roman" w:hAnsi="Times New Roman" w:eastAsia="Times New Roman" w:cs="Times New Roman"/>
          <w:color w:val="000000" w:themeColor="text1"/>
        </w:rPr>
      </w:pPr>
      <w:r w:rsidRPr="02440BAE" w:rsidR="11C0B561">
        <w:rPr>
          <w:rFonts w:ascii="Times New Roman" w:hAnsi="Times New Roman" w:eastAsia="Times New Roman" w:cs="Times New Roman"/>
          <w:color w:val="000000" w:themeColor="text1" w:themeTint="FF" w:themeShade="FF"/>
        </w:rPr>
        <w:t>Tervishoiuteenuste korraldamise seaduse</w:t>
      </w:r>
      <w:r w:rsidRPr="02440BAE" w:rsidR="6C2EEBB2">
        <w:rPr>
          <w:rFonts w:ascii="Times New Roman" w:hAnsi="Times New Roman" w:eastAsia="Times New Roman" w:cs="Times New Roman"/>
          <w:color w:val="000000" w:themeColor="text1" w:themeTint="FF" w:themeShade="FF"/>
        </w:rPr>
        <w:t xml:space="preserve"> </w:t>
      </w:r>
      <w:commentRangeStart w:id="2063148854"/>
      <w:r w:rsidRPr="02440BAE" w:rsidR="197995B8">
        <w:rPr>
          <w:rFonts w:ascii="Times New Roman" w:hAnsi="Times New Roman" w:eastAsia="Times New Roman" w:cs="Times New Roman"/>
          <w:color w:val="000000" w:themeColor="text1" w:themeTint="FF" w:themeShade="FF"/>
        </w:rPr>
        <w:t>§</w:t>
      </w:r>
      <w:r w:rsidRPr="02440BAE" w:rsidR="11C0B561">
        <w:rPr>
          <w:rFonts w:ascii="Times New Roman" w:hAnsi="Times New Roman" w:eastAsia="Times New Roman" w:cs="Times New Roman"/>
          <w:color w:val="000000" w:themeColor="text1" w:themeTint="FF" w:themeShade="FF"/>
        </w:rPr>
        <w:t xml:space="preserve"> 14 lõiget 1</w:t>
      </w:r>
      <w:commentRangeEnd w:id="2063148854"/>
      <w:r>
        <w:rPr>
          <w:rStyle w:val="CommentReference"/>
        </w:rPr>
        <w:commentReference w:id="2063148854"/>
      </w:r>
      <w:r w:rsidRPr="02440BAE" w:rsidR="665416A1">
        <w:rPr>
          <w:rFonts w:ascii="Times New Roman" w:hAnsi="Times New Roman" w:eastAsia="Times New Roman" w:cs="Times New Roman"/>
          <w:color w:val="000000" w:themeColor="text1" w:themeTint="FF" w:themeShade="FF"/>
        </w:rPr>
        <w:t xml:space="preserve">, </w:t>
      </w:r>
      <w:r w:rsidRPr="02440BAE" w:rsidR="11C0B561">
        <w:rPr>
          <w:rFonts w:ascii="Times New Roman" w:hAnsi="Times New Roman" w:eastAsia="Times New Roman" w:cs="Times New Roman"/>
          <w:color w:val="000000" w:themeColor="text1" w:themeTint="FF" w:themeShade="FF"/>
        </w:rPr>
        <w:t xml:space="preserve">§ 22 lõiget 3 </w:t>
      </w:r>
      <w:r w:rsidRPr="02440BAE" w:rsidR="665416A1">
        <w:rPr>
          <w:rFonts w:ascii="Times New Roman" w:hAnsi="Times New Roman" w:eastAsia="Times New Roman" w:cs="Times New Roman"/>
          <w:color w:val="000000" w:themeColor="text1" w:themeTint="FF" w:themeShade="FF"/>
        </w:rPr>
        <w:t>ja § 25</w:t>
      </w:r>
      <w:r w:rsidRPr="02440BAE" w:rsidR="665416A1">
        <w:rPr>
          <w:rFonts w:ascii="Times New Roman" w:hAnsi="Times New Roman" w:eastAsia="Times New Roman" w:cs="Times New Roman"/>
          <w:color w:val="000000" w:themeColor="text1" w:themeTint="FF" w:themeShade="FF"/>
          <w:vertAlign w:val="superscript"/>
        </w:rPr>
        <w:t>1</w:t>
      </w:r>
      <w:r w:rsidRPr="02440BAE" w:rsidR="665416A1">
        <w:rPr>
          <w:rFonts w:ascii="Times New Roman" w:hAnsi="Times New Roman" w:eastAsia="Times New Roman" w:cs="Times New Roman"/>
          <w:color w:val="000000" w:themeColor="text1" w:themeTint="FF" w:themeShade="FF"/>
        </w:rPr>
        <w:t xml:space="preserve"> l</w:t>
      </w:r>
      <w:r w:rsidRPr="02440BAE" w:rsidR="28AFE1A4">
        <w:rPr>
          <w:rFonts w:ascii="Times New Roman" w:hAnsi="Times New Roman" w:eastAsia="Times New Roman" w:cs="Times New Roman"/>
          <w:color w:val="000000" w:themeColor="text1" w:themeTint="FF" w:themeShade="FF"/>
        </w:rPr>
        <w:t>õiget</w:t>
      </w:r>
      <w:r w:rsidRPr="02440BAE" w:rsidR="517291C4">
        <w:rPr>
          <w:rFonts w:ascii="Times New Roman" w:hAnsi="Times New Roman" w:eastAsia="Times New Roman" w:cs="Times New Roman"/>
          <w:color w:val="000000" w:themeColor="text1" w:themeTint="FF" w:themeShade="FF"/>
        </w:rPr>
        <w:t xml:space="preserve"> 3</w:t>
      </w:r>
      <w:r w:rsidRPr="02440BAE" w:rsidR="665416A1">
        <w:rPr>
          <w:rFonts w:ascii="Times New Roman" w:hAnsi="Times New Roman" w:eastAsia="Times New Roman" w:cs="Times New Roman"/>
          <w:color w:val="000000" w:themeColor="text1" w:themeTint="FF" w:themeShade="FF"/>
        </w:rPr>
        <w:t xml:space="preserve"> </w:t>
      </w:r>
      <w:r w:rsidRPr="02440BAE" w:rsidR="11C0B561">
        <w:rPr>
          <w:rFonts w:ascii="Times New Roman" w:hAnsi="Times New Roman" w:eastAsia="Times New Roman" w:cs="Times New Roman"/>
          <w:color w:val="000000" w:themeColor="text1" w:themeTint="FF" w:themeShade="FF"/>
        </w:rPr>
        <w:t xml:space="preserve">täiendatakse pärast sõna „sotsiaalteenuste“ </w:t>
      </w:r>
      <w:r w:rsidRPr="02440BAE" w:rsidR="565D78B2">
        <w:rPr>
          <w:rFonts w:ascii="Times New Roman" w:hAnsi="Times New Roman" w:eastAsia="Times New Roman" w:cs="Times New Roman"/>
          <w:color w:val="000000" w:themeColor="text1" w:themeTint="FF" w:themeShade="FF"/>
        </w:rPr>
        <w:t>tekstiosa</w:t>
      </w:r>
      <w:r w:rsidRPr="02440BAE" w:rsidR="4586A5B3">
        <w:rPr>
          <w:rFonts w:ascii="Times New Roman" w:hAnsi="Times New Roman" w:eastAsia="Times New Roman" w:cs="Times New Roman"/>
          <w:color w:val="000000" w:themeColor="text1" w:themeTint="FF" w:themeShade="FF"/>
        </w:rPr>
        <w:t>ga</w:t>
      </w:r>
      <w:r w:rsidRPr="02440BAE" w:rsidR="11C0B561">
        <w:rPr>
          <w:rFonts w:ascii="Times New Roman" w:hAnsi="Times New Roman" w:eastAsia="Times New Roman" w:cs="Times New Roman"/>
          <w:color w:val="000000" w:themeColor="text1" w:themeTint="FF" w:themeShade="FF"/>
        </w:rPr>
        <w:t xml:space="preserve"> „ja rahvatervishoiu seaduse §-s </w:t>
      </w:r>
      <w:r w:rsidRPr="02440BAE" w:rsidR="4586A5B3">
        <w:rPr>
          <w:rFonts w:ascii="Times New Roman" w:hAnsi="Times New Roman" w:eastAsia="Times New Roman" w:cs="Times New Roman"/>
          <w:color w:val="000000" w:themeColor="text1" w:themeTint="FF" w:themeShade="FF"/>
        </w:rPr>
        <w:t>22</w:t>
      </w:r>
      <w:r w:rsidRPr="02440BAE" w:rsidR="4586A5B3">
        <w:rPr>
          <w:rFonts w:ascii="Times New Roman" w:hAnsi="Times New Roman" w:eastAsia="Times New Roman" w:cs="Times New Roman"/>
          <w:color w:val="000000" w:themeColor="text1" w:themeTint="FF" w:themeShade="FF"/>
          <w:vertAlign w:val="superscript"/>
        </w:rPr>
        <w:t>1</w:t>
      </w:r>
      <w:r w:rsidRPr="02440BAE" w:rsidR="11C0B561">
        <w:rPr>
          <w:rFonts w:ascii="Times New Roman" w:hAnsi="Times New Roman" w:eastAsia="Times New Roman" w:cs="Times New Roman"/>
          <w:color w:val="000000" w:themeColor="text1" w:themeTint="FF" w:themeShade="FF"/>
        </w:rPr>
        <w:t xml:space="preserve"> sätestatud varajase </w:t>
      </w:r>
      <w:ins w:author="Inge Mehide - JUSTDIGI" w:date="2026-09-07T15:49:00Z" w16du:dateUtc="2026-09-07T12:49:00Z" w:id="463980963">
        <w:r w:rsidRPr="02440BAE" w:rsidR="7D65D516">
          <w:rPr>
            <w:rFonts w:ascii="Times New Roman" w:hAnsi="Times New Roman" w:eastAsia="Times New Roman" w:cs="Times New Roman"/>
            <w:color w:val="000000" w:themeColor="text1" w:themeTint="FF" w:themeShade="FF"/>
          </w:rPr>
          <w:t xml:space="preserve">vaimse </w:t>
        </w:r>
      </w:ins>
      <w:r w:rsidRPr="02440BAE" w:rsidR="11C0B561">
        <w:rPr>
          <w:rFonts w:ascii="Times New Roman" w:hAnsi="Times New Roman" w:eastAsia="Times New Roman" w:cs="Times New Roman"/>
          <w:color w:val="000000" w:themeColor="text1" w:themeTint="FF" w:themeShade="FF"/>
        </w:rPr>
        <w:t xml:space="preserve">abi </w:t>
      </w:r>
      <w:del w:author="Inge Mehide - JUSTDIGI" w:date="2026-09-07T15:49:00Z" w16du:dateUtc="2026-09-07T12:49:00Z" w:id="1923160441">
        <w:r w:rsidRPr="02440BAE" w:rsidDel="11C0B561">
          <w:rPr>
            <w:rFonts w:ascii="Times New Roman" w:hAnsi="Times New Roman" w:eastAsia="Times New Roman" w:cs="Times New Roman"/>
            <w:color w:val="000000" w:themeColor="text1" w:themeTint="FF" w:themeShade="FF"/>
          </w:rPr>
          <w:delText xml:space="preserve">sekkumise </w:delText>
        </w:r>
      </w:del>
      <w:r w:rsidRPr="02440BAE" w:rsidR="11C0B561">
        <w:rPr>
          <w:rFonts w:ascii="Times New Roman" w:hAnsi="Times New Roman" w:eastAsia="Times New Roman" w:cs="Times New Roman"/>
          <w:color w:val="000000" w:themeColor="text1" w:themeTint="FF" w:themeShade="FF"/>
        </w:rPr>
        <w:t>teenuse“</w:t>
      </w:r>
      <w:r w:rsidRPr="02440BAE" w:rsidR="3EF13A0F">
        <w:rPr>
          <w:rFonts w:ascii="Times New Roman" w:hAnsi="Times New Roman" w:eastAsia="Times New Roman" w:cs="Times New Roman"/>
          <w:color w:val="000000" w:themeColor="text1" w:themeTint="FF" w:themeShade="FF"/>
        </w:rPr>
        <w:t>.</w:t>
      </w:r>
    </w:p>
    <w:p w:rsidR="00EC63E2" w:rsidP="00D36311" w:rsidRDefault="00EC63E2" w14:paraId="78BBCEF8" w14:textId="2A508B5F">
      <w:pPr>
        <w:spacing w:after="0" w:line="240" w:lineRule="auto"/>
        <w:rPr>
          <w:b/>
          <w:bCs/>
        </w:rPr>
      </w:pPr>
    </w:p>
    <w:p w:rsidR="20C9B598" w:rsidP="008C0C84" w:rsidRDefault="20C9B598" w14:paraId="16D511FC" w14:textId="045A324C">
      <w:pPr>
        <w:spacing w:after="0" w:line="240" w:lineRule="auto"/>
        <w:jc w:val="both"/>
      </w:pPr>
      <w:r w:rsidRPr="006D0EE6">
        <w:rPr>
          <w:rFonts w:ascii="Times New Roman" w:hAnsi="Times New Roman" w:eastAsia="Times New Roman" w:cs="Times New Roman"/>
          <w:b/>
          <w:color w:val="000000" w:themeColor="text1"/>
        </w:rPr>
        <w:t xml:space="preserve">§ </w:t>
      </w:r>
      <w:r w:rsidRPr="006D0EE6" w:rsidR="211981B6">
        <w:rPr>
          <w:rFonts w:ascii="Times New Roman" w:hAnsi="Times New Roman" w:eastAsia="Times New Roman" w:cs="Times New Roman"/>
          <w:b/>
          <w:bCs/>
          <w:color w:val="000000" w:themeColor="text1"/>
        </w:rPr>
        <w:t>4</w:t>
      </w:r>
      <w:r w:rsidRPr="006D0EE6">
        <w:rPr>
          <w:rFonts w:ascii="Times New Roman" w:hAnsi="Times New Roman" w:eastAsia="Times New Roman" w:cs="Times New Roman"/>
          <w:b/>
          <w:color w:val="000000" w:themeColor="text1"/>
        </w:rPr>
        <w:t>.</w:t>
      </w:r>
      <w:r w:rsidRPr="006D0EE6">
        <w:rPr>
          <w:rFonts w:ascii="Times New Roman" w:hAnsi="Times New Roman" w:eastAsia="Times New Roman" w:cs="Times New Roman"/>
          <w:b/>
          <w:bCs/>
          <w:color w:val="000000" w:themeColor="text1"/>
        </w:rPr>
        <w:t xml:space="preserve"> Seaduse</w:t>
      </w:r>
      <w:r w:rsidRPr="01317C46">
        <w:rPr>
          <w:rFonts w:ascii="Times New Roman" w:hAnsi="Times New Roman" w:eastAsia="Times New Roman" w:cs="Times New Roman"/>
          <w:b/>
          <w:bCs/>
          <w:color w:val="000000" w:themeColor="text1"/>
        </w:rPr>
        <w:t xml:space="preserve"> jõustumine</w:t>
      </w:r>
    </w:p>
    <w:p w:rsidR="20C9B598" w:rsidP="008C0C84" w:rsidRDefault="20C9B598" w14:paraId="6D30DEE6" w14:textId="6EEBF74A">
      <w:pPr>
        <w:spacing w:after="0" w:line="240" w:lineRule="auto"/>
        <w:jc w:val="both"/>
      </w:pPr>
    </w:p>
    <w:p w:rsidR="20C9B598" w:rsidP="008C0C84" w:rsidRDefault="20C9B598" w14:paraId="650FDB80" w14:textId="0C8CD6BC">
      <w:pPr>
        <w:spacing w:after="0" w:line="240" w:lineRule="auto"/>
        <w:jc w:val="both"/>
        <w:rPr>
          <w:rFonts w:ascii="Times New Roman" w:hAnsi="Times New Roman" w:eastAsia="Times New Roman" w:cs="Times New Roman"/>
        </w:rPr>
      </w:pPr>
      <w:r w:rsidRPr="01317C46">
        <w:rPr>
          <w:rFonts w:ascii="Times New Roman" w:hAnsi="Times New Roman" w:eastAsia="Times New Roman" w:cs="Times New Roman"/>
        </w:rPr>
        <w:t xml:space="preserve">Käesolev seadus jõustub </w:t>
      </w:r>
      <w:r w:rsidRPr="028A5E16" w:rsidR="492BE757">
        <w:rPr>
          <w:rFonts w:ascii="Times New Roman" w:hAnsi="Times New Roman" w:eastAsia="Times New Roman" w:cs="Times New Roman"/>
        </w:rPr>
        <w:t>2028</w:t>
      </w:r>
      <w:r w:rsidRPr="56A758B8" w:rsidR="693E2089">
        <w:rPr>
          <w:rFonts w:ascii="Times New Roman" w:hAnsi="Times New Roman" w:eastAsia="Times New Roman" w:cs="Times New Roman"/>
        </w:rPr>
        <w:t>.</w:t>
      </w:r>
      <w:r w:rsidRPr="1D83819A" w:rsidR="492BE757">
        <w:rPr>
          <w:rFonts w:ascii="Times New Roman" w:hAnsi="Times New Roman" w:eastAsia="Times New Roman" w:cs="Times New Roman"/>
        </w:rPr>
        <w:t xml:space="preserve"> </w:t>
      </w:r>
      <w:r w:rsidRPr="028A5E16">
        <w:rPr>
          <w:rFonts w:ascii="Times New Roman" w:hAnsi="Times New Roman" w:eastAsia="Times New Roman" w:cs="Times New Roman"/>
        </w:rPr>
        <w:t>aasta</w:t>
      </w:r>
      <w:r w:rsidRPr="01317C46">
        <w:rPr>
          <w:rFonts w:ascii="Times New Roman" w:hAnsi="Times New Roman" w:eastAsia="Times New Roman" w:cs="Times New Roman"/>
        </w:rPr>
        <w:t xml:space="preserve"> </w:t>
      </w:r>
      <w:r w:rsidRPr="3D94E256" w:rsidR="2B1288EB">
        <w:rPr>
          <w:rFonts w:ascii="Times New Roman" w:hAnsi="Times New Roman" w:eastAsia="Times New Roman" w:cs="Times New Roman"/>
        </w:rPr>
        <w:t>1</w:t>
      </w:r>
      <w:r w:rsidRPr="09165360" w:rsidR="2B1288EB">
        <w:rPr>
          <w:rFonts w:ascii="Times New Roman" w:hAnsi="Times New Roman" w:eastAsia="Times New Roman" w:cs="Times New Roman"/>
        </w:rPr>
        <w:t>. jaanuaril.</w:t>
      </w:r>
    </w:p>
    <w:p w:rsidR="20C9B598" w:rsidP="008C0C84" w:rsidRDefault="20C9B598" w14:paraId="5AC9CFA7" w14:textId="0753F90E">
      <w:pPr>
        <w:spacing w:after="0" w:line="240" w:lineRule="auto"/>
        <w:jc w:val="both"/>
        <w:rPr>
          <w:rFonts w:ascii="Times New Roman" w:hAnsi="Times New Roman" w:eastAsia="Times New Roman" w:cs="Times New Roman"/>
        </w:rPr>
      </w:pPr>
    </w:p>
    <w:p w:rsidR="008C0C84" w:rsidP="008C0C84" w:rsidRDefault="008C0C84" w14:paraId="01A29E00" w14:textId="77777777">
      <w:pPr>
        <w:spacing w:after="0" w:line="240" w:lineRule="auto"/>
        <w:jc w:val="both"/>
      </w:pPr>
    </w:p>
    <w:p w:rsidR="20C9B598" w:rsidP="008C0C84" w:rsidRDefault="20C9B598" w14:paraId="65BA91AE" w14:textId="3DB99044">
      <w:pPr>
        <w:spacing w:after="0" w:line="240" w:lineRule="auto"/>
        <w:jc w:val="both"/>
      </w:pPr>
    </w:p>
    <w:p w:rsidR="20C9B598" w:rsidP="008C0C84" w:rsidRDefault="20C9B598" w14:paraId="79E0C214" w14:textId="2F43CF4F">
      <w:pPr>
        <w:spacing w:after="0" w:line="240" w:lineRule="auto"/>
        <w:jc w:val="both"/>
      </w:pPr>
      <w:r w:rsidRPr="01317C46">
        <w:rPr>
          <w:rFonts w:ascii="Times New Roman" w:hAnsi="Times New Roman" w:eastAsia="Times New Roman" w:cs="Times New Roman"/>
          <w:color w:val="000000" w:themeColor="text1"/>
        </w:rPr>
        <w:t>Lauri Hussar</w:t>
      </w:r>
    </w:p>
    <w:p w:rsidR="20C9B598" w:rsidP="008C0C84" w:rsidRDefault="20C9B598" w14:paraId="1DF80D70" w14:textId="63CD19C3">
      <w:pPr>
        <w:spacing w:after="0" w:line="240" w:lineRule="auto"/>
        <w:jc w:val="both"/>
      </w:pPr>
      <w:r w:rsidRPr="01317C46">
        <w:rPr>
          <w:rFonts w:ascii="Times New Roman" w:hAnsi="Times New Roman" w:eastAsia="Times New Roman" w:cs="Times New Roman"/>
          <w:color w:val="000000" w:themeColor="text1"/>
        </w:rPr>
        <w:t>Riigikogu esimees</w:t>
      </w:r>
    </w:p>
    <w:p w:rsidR="20C9B598" w:rsidP="008C0C84" w:rsidRDefault="20C9B598" w14:paraId="128990BF" w14:textId="64C2F96C">
      <w:pPr>
        <w:spacing w:after="0" w:line="240" w:lineRule="auto"/>
        <w:jc w:val="both"/>
      </w:pPr>
    </w:p>
    <w:p w:rsidR="20C9B598" w:rsidP="008C0C84" w:rsidRDefault="20C9B598" w14:paraId="2C27B1BF" w14:textId="282ACA2D">
      <w:pPr>
        <w:spacing w:after="0" w:line="240" w:lineRule="auto"/>
        <w:jc w:val="both"/>
      </w:pPr>
      <w:r w:rsidRPr="01317C46">
        <w:rPr>
          <w:rFonts w:ascii="Times New Roman" w:hAnsi="Times New Roman" w:eastAsia="Times New Roman" w:cs="Times New Roman"/>
          <w:color w:val="000000" w:themeColor="text1"/>
        </w:rPr>
        <w:t>Tallinn, … …………….. 2026. a</w:t>
      </w:r>
    </w:p>
    <w:p w:rsidR="20C9B598" w:rsidP="008C0C84" w:rsidRDefault="20C9B598" w14:paraId="49AE71CB" w14:textId="24586BB4">
      <w:pPr>
        <w:spacing w:after="0" w:line="240" w:lineRule="auto"/>
        <w:jc w:val="both"/>
      </w:pPr>
      <w:r w:rsidRPr="01317C46">
        <w:rPr>
          <w:rFonts w:ascii="Times New Roman" w:hAnsi="Times New Roman" w:eastAsia="Times New Roman" w:cs="Times New Roman"/>
          <w:color w:val="000000" w:themeColor="text1"/>
        </w:rPr>
        <w:t>___________________________________________________________________________</w:t>
      </w:r>
    </w:p>
    <w:p w:rsidR="20C9B598" w:rsidP="008C0C84" w:rsidRDefault="20C9B598" w14:paraId="17A8540E" w14:textId="694165B9">
      <w:pPr>
        <w:spacing w:after="0" w:line="240" w:lineRule="auto"/>
        <w:jc w:val="both"/>
      </w:pPr>
      <w:r w:rsidRPr="01317C46">
        <w:rPr>
          <w:rFonts w:ascii="Times New Roman" w:hAnsi="Times New Roman" w:eastAsia="Times New Roman" w:cs="Times New Roman"/>
          <w:color w:val="000000" w:themeColor="text1"/>
        </w:rPr>
        <w:t>Algatab Vabariigi Valitsus …………… 2026. a</w:t>
      </w:r>
    </w:p>
    <w:p w:rsidR="20C9B598" w:rsidP="008C0C84" w:rsidRDefault="20C9B598" w14:paraId="37A2EBE8" w14:textId="1FE1D22D">
      <w:pPr>
        <w:spacing w:after="0" w:line="240" w:lineRule="auto"/>
        <w:jc w:val="both"/>
      </w:pPr>
    </w:p>
    <w:p w:rsidR="01317C46" w:rsidP="008C0C84" w:rsidRDefault="01317C46" w14:paraId="26DA2488" w14:textId="31B6E8B0">
      <w:pPr>
        <w:spacing w:after="0" w:line="240" w:lineRule="auto"/>
        <w:jc w:val="both"/>
      </w:pPr>
    </w:p>
    <w:sectPr w:rsidR="01317C46" w:rsidSect="008065C8">
      <w:headerReference w:type="default" r:id="rId15"/>
      <w:footerReference w:type="default" r:id="rId16"/>
      <w:pgSz w:w="11906" w:h="16838" w:orient="portrait"/>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IM" w:author="Inge Mehide - JUSTDIGI" w:date="2026-09-07T11:09:00Z" w:id="0">
    <w:p w:rsidR="00D74BF0" w:rsidP="00D74BF0" w:rsidRDefault="00A115AF" w14:paraId="1E8E40A9" w14:textId="77777777">
      <w:pPr>
        <w:pStyle w:val="CommentText"/>
      </w:pPr>
      <w:r>
        <w:rPr>
          <w:rStyle w:val="CommentReference"/>
        </w:rPr>
        <w:annotationRef/>
      </w:r>
      <w:r w:rsidR="00D74BF0">
        <w:t>Sõnastus "varajase abi sekkumine" ei ole sobiv, loogiline ega arusaadav – selle järgi justkui abi ise sekkuks. Sobiv sõnastus oleks "varajase abi teenus", aga kuna see on väga üldine ja võib käia mis tahes valdkonna abi kohta (nagu ka praegune, sobimatu sõnastus), peaks täpsustama, millist abi mõeldakse. Seetõttu võiks olla teenuse nimetus "varajase vaimse abi teenus". Järgnevalt tehtud tekstis ettepanekud korrektseks ja arusaadavaks sõnastuseks.</w:t>
      </w:r>
    </w:p>
    <w:p w:rsidR="00D74BF0" w:rsidP="00D74BF0" w:rsidRDefault="00D74BF0" w14:paraId="7F248CCE" w14:textId="77777777">
      <w:pPr>
        <w:pStyle w:val="CommentText"/>
      </w:pPr>
      <w:r>
        <w:t>Juhime ka tähelepanu, et sõna "sekkumine" on eesti keeles üsna agressiivse alatooniga võrreldes sõnaga "abi", sekkumine on (jõuga) vahelesegamine. Ka on sekkumine tegevus, aga eesti keeles ei öelda, et tegevust rakendatakse ehk sekkumise rakendamise asemel öeldakse "sekkutakse". Sellises tähenduses nagu siin ei ole seadustes sõna "sekkumine" seni kasutatud ja seda võiks ka vältida. Tasub ka mõelda, et inimesed otsivad eelkõige abi, kui neile aga pakutakse sekkumist, tajutakse seda millegi pealesurutuna. Sekkumine sobib nt kurjategija peatamiseks. Sõna "sekkumine" asemel sobib siin paremini sõna "meede". Ka sobivas kontekstis tuleks kasutada sõna "sekkumine" asemel siinses tähenduses sõnastust "sekkumismeede" või "sekkumistegevus".</w:t>
      </w:r>
    </w:p>
  </w:comment>
  <w:comment w:initials="IM" w:author="Inge Mehide - JUSTDIGI" w:date="2026-09-07T14:55:00Z" w:id="19">
    <w:p w:rsidR="00A2793A" w:rsidP="00A2793A" w:rsidRDefault="003D4A86" w14:paraId="6E9F6747" w14:textId="77777777">
      <w:pPr>
        <w:pStyle w:val="CommentText"/>
      </w:pPr>
      <w:r>
        <w:rPr>
          <w:rStyle w:val="CommentReference"/>
        </w:rPr>
        <w:annotationRef/>
      </w:r>
      <w:r w:rsidR="00A2793A">
        <w:t>Struktureeritud eneseabi ei ole arusaadav. Siia sobib "struktureeritud eneseabiprogramm".</w:t>
      </w:r>
    </w:p>
  </w:comment>
  <w:comment w:initials="IM" w:author="Inge Mehide - JUSTDIGI" w:date="2026-09-07T14:21:00Z" w:id="50">
    <w:p w:rsidR="005A2703" w:rsidP="005A2703" w:rsidRDefault="00974B94" w14:paraId="3D3EEC9D" w14:textId="77777777">
      <w:pPr>
        <w:pStyle w:val="CommentText"/>
      </w:pPr>
      <w:r>
        <w:rPr>
          <w:rStyle w:val="CommentReference"/>
        </w:rPr>
        <w:annotationRef/>
      </w:r>
      <w:r w:rsidR="005A2703">
        <w:t>Ekslik sõnajärg, tähtsaim peab olema lõpus. Lisaks tekib küsimus, miks pole siin nimetatud uute sümptomite väljakujunemise ennetamist, vaid ainult seniste leevendamist.</w:t>
      </w:r>
    </w:p>
  </w:comment>
  <w:comment w:initials="IM" w:author="Inge Mehide - JUSTDIGI" w:date="2026-09-07T15:23:00Z" w:id="115">
    <w:p w:rsidR="000E613A" w:rsidP="000E613A" w:rsidRDefault="00804951" w14:paraId="7A60542C" w14:textId="2DA57DA6">
      <w:pPr>
        <w:pStyle w:val="CommentText"/>
      </w:pPr>
      <w:r>
        <w:rPr>
          <w:rStyle w:val="CommentReference"/>
        </w:rPr>
        <w:annotationRef/>
      </w:r>
      <w:r w:rsidR="000E613A">
        <w:t>See tähendab, et infosüsteemis luuakse dokument. Või mõeldakse (andmete) infosüsteemi kandmist?</w:t>
      </w:r>
    </w:p>
  </w:comment>
  <w:comment xmlns:w="http://schemas.openxmlformats.org/wordprocessingml/2006/main" w:initials="JJ" w:author="Johanna Maria Kosk - JUSTDIGI" w:date="2026-09-08T12:06:47" w:id="1782560900">
    <w:p xmlns:w14="http://schemas.microsoft.com/office/word/2010/wordml" xmlns:w="http://schemas.openxmlformats.org/wordprocessingml/2006/main" w:rsidR="5E25673D" w:rsidRDefault="7EAEA261" w14:paraId="0519EADE" w14:textId="6DDB91F7">
      <w:pPr>
        <w:pStyle w:val="CommentText"/>
      </w:pPr>
      <w:r>
        <w:rPr>
          <w:rStyle w:val="CommentReference"/>
        </w:rPr>
        <w:annotationRef/>
      </w:r>
      <w:r w:rsidRPr="5C414FD1" w:rsidR="464473B4">
        <w:t>punkt</w:t>
      </w:r>
    </w:p>
  </w:comment>
  <w:comment xmlns:w="http://schemas.openxmlformats.org/wordprocessingml/2006/main" w:initials="JJ" w:author="Johanna Maria Kosk - JUSTDIGI" w:date="2026-09-08T12:07:26" w:id="941618477">
    <w:p xmlns:w14="http://schemas.microsoft.com/office/word/2010/wordml" xmlns:w="http://schemas.openxmlformats.org/wordprocessingml/2006/main" w:rsidR="566F7214" w:rsidRDefault="4F2D9278" w14:paraId="467D6055" w14:textId="434067CB">
      <w:pPr>
        <w:pStyle w:val="CommentText"/>
      </w:pPr>
      <w:r>
        <w:rPr>
          <w:rStyle w:val="CommentReference"/>
        </w:rPr>
        <w:annotationRef/>
      </w:r>
      <w:r w:rsidRPr="09BA0267" w:rsidR="13CC170F">
        <w:t>punkt</w:t>
      </w:r>
    </w:p>
  </w:comment>
  <w:comment xmlns:w="http://schemas.openxmlformats.org/wordprocessingml/2006/main" w:initials="JJ" w:author="Johanna Maria Kosk - JUSTDIGI" w:date="2026-09-08T12:20:05" w:id="1841185314">
    <w:p xmlns:w14="http://schemas.microsoft.com/office/word/2010/wordml" xmlns:w="http://schemas.openxmlformats.org/wordprocessingml/2006/main" w:rsidR="32F78E9A" w:rsidRDefault="78005F44" w14:paraId="515D6562" w14:textId="769DB40D">
      <w:pPr>
        <w:pStyle w:val="CommentText"/>
      </w:pPr>
      <w:r>
        <w:rPr>
          <w:rStyle w:val="CommentReference"/>
        </w:rPr>
        <w:annotationRef/>
      </w:r>
      <w:r w:rsidRPr="66BD921F" w:rsidR="4E3F4D0D">
        <w:t>Selguse huvides soovitame teha sellest eraldi punkti KMS § 16 lg 1 p 2'2.</w:t>
      </w:r>
    </w:p>
  </w:comment>
  <w:comment xmlns:w="http://schemas.openxmlformats.org/wordprocessingml/2006/main" w:initials="JJ" w:author="Johanna Maria Kosk - JUSTDIGI" w:date="2026-09-08T12:28:14" w:id="2063148854">
    <w:p xmlns:w14="http://schemas.microsoft.com/office/word/2010/wordml" xmlns:w="http://schemas.openxmlformats.org/wordprocessingml/2006/main" w:rsidR="6C78E0A6" w:rsidRDefault="7A678056" w14:paraId="545FCAA2" w14:textId="1DBB614C">
      <w:pPr>
        <w:pStyle w:val="CommentText"/>
      </w:pPr>
      <w:r>
        <w:rPr>
          <w:rStyle w:val="CommentReference"/>
        </w:rPr>
        <w:annotationRef/>
      </w:r>
      <w:r w:rsidRPr="06227958" w:rsidR="64B4556E">
        <w:t>Täpsustav küsimus: kas muudatus tuleks teha ka § 14 lg-s 2, et füüsilisest isikust ettevõtjana äriregistrisse kantud perearst saaks samuti teenust osutada?</w:t>
      </w:r>
    </w:p>
  </w:comment>
  <w:comment xmlns:w="http://schemas.openxmlformats.org/wordprocessingml/2006/main" w:initials="JJ" w:author="Johanna Maria Kosk - JUSTDIGI" w:date="2026-09-14T15:01:46" w:id="1987604955">
    <w:p xmlns:w14="http://schemas.microsoft.com/office/word/2010/wordml" xmlns:w="http://schemas.openxmlformats.org/wordprocessingml/2006/main" w:rsidR="1D895B9B" w:rsidRDefault="389D4A45" w14:paraId="27996FC7" w14:textId="0A33260E">
      <w:pPr>
        <w:pStyle w:val="CommentText"/>
      </w:pPr>
      <w:r>
        <w:rPr>
          <w:rStyle w:val="CommentReference"/>
        </w:rPr>
        <w:annotationRef/>
      </w:r>
      <w:r w:rsidRPr="23655288" w:rsidR="200BAB12">
        <w:t xml:space="preserve">Selguse huvides soovitame lg-te 2 ja 3 asukohad ära vahetada, et volitusnorm oleks viimane lõige. </w:t>
      </w:r>
    </w:p>
  </w:comment>
  <w:comment xmlns:w="http://schemas.openxmlformats.org/wordprocessingml/2006/main" w:initials="JJ" w:author="Johanna Maria Kosk - JUSTDIGI" w:date="2026-09-15T15:48:02" w:id="39909036">
    <w:p xmlns:w14="http://schemas.microsoft.com/office/word/2010/wordml" xmlns:w="http://schemas.openxmlformats.org/wordprocessingml/2006/main" w:rsidR="3E1EA945" w:rsidRDefault="54ED5180" w14:paraId="4E26CB6D" w14:textId="292752A8">
      <w:pPr>
        <w:pStyle w:val="CommentText"/>
      </w:pPr>
      <w:r>
        <w:rPr>
          <w:rStyle w:val="CommentReference"/>
        </w:rPr>
        <w:annotationRef/>
      </w:r>
      <w:r w:rsidRPr="68253FDD" w:rsidR="03DE4B13">
        <w:t xml:space="preserve">Kuna eelnõu koosneb kolme seaduse muutmisest, siis palume pealkirjastada järgmiselt: rahvatervishoiu seaduse, käibemaksuseaduse ja tervishoiuteenuste korraldamise seaduse muutmise seadus (varajase vaimse abi teenus). </w:t>
      </w:r>
    </w:p>
    <w:p xmlns:w14="http://schemas.microsoft.com/office/word/2010/wordml" xmlns:w="http://schemas.openxmlformats.org/wordprocessingml/2006/main" w:rsidR="145991D3" w:rsidRDefault="3FD754B8" w14:paraId="3FB58EC9" w14:textId="785AD598">
      <w:pPr>
        <w:pStyle w:val="CommentText"/>
      </w:pPr>
      <w:r w:rsidRPr="4EB053C1" w:rsidR="71C2B273">
        <w:t>See tuleneb HÕNTE § 35 lg 1 ja 2.</w:t>
      </w:r>
    </w:p>
  </w:comment>
</w:comments>
</file>

<file path=word/commentsExtended.xml><?xml version="1.0" encoding="utf-8"?>
<w15:commentsEx xmlns:mc="http://schemas.openxmlformats.org/markup-compatibility/2006" xmlns:w15="http://schemas.microsoft.com/office/word/2012/wordml" mc:Ignorable="w15">
  <w15:commentEx w15:done="0" w15:paraId="7F248CCE"/>
  <w15:commentEx w15:done="0" w15:paraId="6E9F6747"/>
  <w15:commentEx w15:done="0" w15:paraId="3D3EEC9D"/>
  <w15:commentEx w15:done="0" w15:paraId="7A60542C"/>
  <w15:commentEx w15:done="0" w15:paraId="0519EADE"/>
  <w15:commentEx w15:done="0" w15:paraId="467D6055"/>
  <w15:commentEx w15:done="0" w15:paraId="515D6562"/>
  <w15:commentEx w15:done="0" w15:paraId="545FCAA2"/>
  <w15:commentEx w15:done="0" w15:paraId="27996FC7"/>
  <w15:commentEx w15:done="0" w15:paraId="3FB58EC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81EDFCA" w16cex:dateUtc="2026-09-07T08:09:00Z"/>
  <w16cex:commentExtensible w16cex:durableId="0C4645E2" w16cex:dateUtc="2026-09-07T11:55:00Z"/>
  <w16cex:commentExtensible w16cex:durableId="0705A2D4" w16cex:dateUtc="2026-09-07T11:21:00Z"/>
  <w16cex:commentExtensible w16cex:durableId="7F0502EF" w16cex:dateUtc="2026-09-07T12:23:00Z"/>
  <w16cex:commentExtensible w16cex:durableId="1D0195EF" w16cex:dateUtc="2026-09-08T09:06:47.32Z"/>
  <w16cex:commentExtensible w16cex:durableId="0E37CB47" w16cex:dateUtc="2026-09-08T09:07:26.982Z"/>
  <w16cex:commentExtensible w16cex:durableId="2EE13513" w16cex:dateUtc="2026-09-08T09:20:05.481Z"/>
  <w16cex:commentExtensible w16cex:durableId="45AE3FBD" w16cex:dateUtc="2026-09-08T09:28:14.667Z"/>
  <w16cex:commentExtensible w16cex:durableId="02187E8A" w16cex:dateUtc="2026-09-14T12:01:46.433Z"/>
  <w16cex:commentExtensible w16cex:durableId="5EE8EAB5" w16cex:dateUtc="2026-09-15T12:48:02.048Z"/>
</w16cex:commentsExtensible>
</file>

<file path=word/commentsIds.xml><?xml version="1.0" encoding="utf-8"?>
<w16cid:commentsIds xmlns:mc="http://schemas.openxmlformats.org/markup-compatibility/2006" xmlns:w16cid="http://schemas.microsoft.com/office/word/2016/wordml/cid" mc:Ignorable="w16cid">
  <w16cid:commentId w16cid:paraId="7F248CCE" w16cid:durableId="181EDFCA"/>
  <w16cid:commentId w16cid:paraId="6E9F6747" w16cid:durableId="0C4645E2"/>
  <w16cid:commentId w16cid:paraId="3D3EEC9D" w16cid:durableId="0705A2D4"/>
  <w16cid:commentId w16cid:paraId="7A60542C" w16cid:durableId="7F0502EF"/>
  <w16cid:commentId w16cid:paraId="0519EADE" w16cid:durableId="1D0195EF"/>
  <w16cid:commentId w16cid:paraId="467D6055" w16cid:durableId="0E37CB47"/>
  <w16cid:commentId w16cid:paraId="515D6562" w16cid:durableId="2EE13513"/>
  <w16cid:commentId w16cid:paraId="545FCAA2" w16cid:durableId="45AE3FBD"/>
  <w16cid:commentId w16cid:paraId="27996FC7" w16cid:durableId="02187E8A"/>
  <w16cid:commentId w16cid:paraId="3FB58EC9" w16cid:durableId="5EE8EA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0059" w:rsidP="008C0C84" w:rsidRDefault="000F0059" w14:paraId="319BDDD1" w14:textId="77777777">
      <w:pPr>
        <w:spacing w:after="0" w:line="240" w:lineRule="auto"/>
      </w:pPr>
      <w:r>
        <w:separator/>
      </w:r>
    </w:p>
  </w:endnote>
  <w:endnote w:type="continuationSeparator" w:id="0">
    <w:p w:rsidR="000F0059" w:rsidP="008C0C84" w:rsidRDefault="000F0059" w14:paraId="6E8393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635674"/>
      <w:docPartObj>
        <w:docPartGallery w:val="Page Numbers (Bottom of Page)"/>
        <w:docPartUnique/>
      </w:docPartObj>
    </w:sdtPr>
    <w:sdtEndPr/>
    <w:sdtContent>
      <w:p w:rsidR="008C0C84" w:rsidRDefault="008C0C84" w14:paraId="0178400E" w14:textId="68170F3F">
        <w:pPr>
          <w:pStyle w:val="Footer"/>
          <w:jc w:val="center"/>
        </w:pPr>
        <w:r>
          <w:fldChar w:fldCharType="begin"/>
        </w:r>
        <w:r>
          <w:instrText>PAGE   \* MERGEFORMAT</w:instrText>
        </w:r>
        <w:r>
          <w:fldChar w:fldCharType="separate"/>
        </w:r>
        <w:r>
          <w:t>2</w:t>
        </w:r>
        <w:r>
          <w:fldChar w:fldCharType="end"/>
        </w:r>
      </w:p>
    </w:sdtContent>
  </w:sdt>
  <w:p w:rsidR="008C0C84" w:rsidRDefault="008C0C84" w14:paraId="7E01601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0059" w:rsidP="008C0C84" w:rsidRDefault="000F0059" w14:paraId="0876314C" w14:textId="77777777">
      <w:pPr>
        <w:spacing w:after="0" w:line="240" w:lineRule="auto"/>
      </w:pPr>
      <w:r>
        <w:separator/>
      </w:r>
    </w:p>
  </w:footnote>
  <w:footnote w:type="continuationSeparator" w:id="0">
    <w:p w:rsidR="000F0059" w:rsidP="008C0C84" w:rsidRDefault="000F0059" w14:paraId="7AA472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02DC" w:rsidRDefault="006B02DC" w14:paraId="15DBE6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5CB9"/>
    <w:multiLevelType w:val="hybridMultilevel"/>
    <w:tmpl w:val="910AD07C"/>
    <w:lvl w:ilvl="0" w:tplc="3784304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9772404"/>
    <w:multiLevelType w:val="hybridMultilevel"/>
    <w:tmpl w:val="A9BC0794"/>
    <w:lvl w:ilvl="0" w:tplc="6B365A8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574B9CA"/>
    <w:multiLevelType w:val="hybridMultilevel"/>
    <w:tmpl w:val="FFFFFFFF"/>
    <w:lvl w:ilvl="0" w:tplc="5582C32E">
      <w:start w:val="1"/>
      <w:numFmt w:val="lowerLetter"/>
      <w:lvlText w:val="%1)"/>
      <w:lvlJc w:val="left"/>
      <w:pPr>
        <w:ind w:left="720" w:hanging="360"/>
      </w:pPr>
    </w:lvl>
    <w:lvl w:ilvl="1" w:tplc="32FEB0A2">
      <w:start w:val="1"/>
      <w:numFmt w:val="lowerLetter"/>
      <w:lvlText w:val="%2."/>
      <w:lvlJc w:val="left"/>
      <w:pPr>
        <w:ind w:left="1440" w:hanging="360"/>
      </w:pPr>
    </w:lvl>
    <w:lvl w:ilvl="2" w:tplc="EE781BC0">
      <w:start w:val="1"/>
      <w:numFmt w:val="lowerRoman"/>
      <w:lvlText w:val="%3."/>
      <w:lvlJc w:val="right"/>
      <w:pPr>
        <w:ind w:left="2160" w:hanging="180"/>
      </w:pPr>
    </w:lvl>
    <w:lvl w:ilvl="3" w:tplc="00B0C550">
      <w:start w:val="1"/>
      <w:numFmt w:val="decimal"/>
      <w:lvlText w:val="%4."/>
      <w:lvlJc w:val="left"/>
      <w:pPr>
        <w:ind w:left="2880" w:hanging="360"/>
      </w:pPr>
    </w:lvl>
    <w:lvl w:ilvl="4" w:tplc="47C60F32">
      <w:start w:val="1"/>
      <w:numFmt w:val="lowerLetter"/>
      <w:lvlText w:val="%5."/>
      <w:lvlJc w:val="left"/>
      <w:pPr>
        <w:ind w:left="3600" w:hanging="360"/>
      </w:pPr>
    </w:lvl>
    <w:lvl w:ilvl="5" w:tplc="2E74838E">
      <w:start w:val="1"/>
      <w:numFmt w:val="lowerRoman"/>
      <w:lvlText w:val="%6."/>
      <w:lvlJc w:val="right"/>
      <w:pPr>
        <w:ind w:left="4320" w:hanging="180"/>
      </w:pPr>
    </w:lvl>
    <w:lvl w:ilvl="6" w:tplc="613CB018">
      <w:start w:val="1"/>
      <w:numFmt w:val="decimal"/>
      <w:lvlText w:val="%7."/>
      <w:lvlJc w:val="left"/>
      <w:pPr>
        <w:ind w:left="5040" w:hanging="360"/>
      </w:pPr>
    </w:lvl>
    <w:lvl w:ilvl="7" w:tplc="16344790">
      <w:start w:val="1"/>
      <w:numFmt w:val="lowerLetter"/>
      <w:lvlText w:val="%8."/>
      <w:lvlJc w:val="left"/>
      <w:pPr>
        <w:ind w:left="5760" w:hanging="360"/>
      </w:pPr>
    </w:lvl>
    <w:lvl w:ilvl="8" w:tplc="CCDA5AE8">
      <w:start w:val="1"/>
      <w:numFmt w:val="lowerRoman"/>
      <w:lvlText w:val="%9."/>
      <w:lvlJc w:val="right"/>
      <w:pPr>
        <w:ind w:left="6480" w:hanging="180"/>
      </w:pPr>
    </w:lvl>
  </w:abstractNum>
  <w:abstractNum w:abstractNumId="3" w15:restartNumberingAfterBreak="0">
    <w:nsid w:val="321A3EDB"/>
    <w:multiLevelType w:val="hybridMultilevel"/>
    <w:tmpl w:val="910AD07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2CC6C53"/>
    <w:multiLevelType w:val="hybridMultilevel"/>
    <w:tmpl w:val="FFFFFFFF"/>
    <w:lvl w:ilvl="0" w:tplc="816C733A">
      <w:start w:val="1"/>
      <w:numFmt w:val="decimal"/>
      <w:lvlText w:val="%1)"/>
      <w:lvlJc w:val="left"/>
      <w:pPr>
        <w:ind w:left="720" w:hanging="360"/>
      </w:pPr>
    </w:lvl>
    <w:lvl w:ilvl="1" w:tplc="FD845DE6">
      <w:start w:val="1"/>
      <w:numFmt w:val="lowerLetter"/>
      <w:lvlText w:val="%2."/>
      <w:lvlJc w:val="left"/>
      <w:pPr>
        <w:ind w:left="1440" w:hanging="360"/>
      </w:pPr>
    </w:lvl>
    <w:lvl w:ilvl="2" w:tplc="DEACFD4A">
      <w:start w:val="1"/>
      <w:numFmt w:val="lowerRoman"/>
      <w:lvlText w:val="%3."/>
      <w:lvlJc w:val="right"/>
      <w:pPr>
        <w:ind w:left="2160" w:hanging="180"/>
      </w:pPr>
    </w:lvl>
    <w:lvl w:ilvl="3" w:tplc="C9543A88">
      <w:start w:val="1"/>
      <w:numFmt w:val="decimal"/>
      <w:lvlText w:val="%4."/>
      <w:lvlJc w:val="left"/>
      <w:pPr>
        <w:ind w:left="2880" w:hanging="360"/>
      </w:pPr>
    </w:lvl>
    <w:lvl w:ilvl="4" w:tplc="F4CA6E5C">
      <w:start w:val="1"/>
      <w:numFmt w:val="lowerLetter"/>
      <w:lvlText w:val="%5."/>
      <w:lvlJc w:val="left"/>
      <w:pPr>
        <w:ind w:left="3600" w:hanging="360"/>
      </w:pPr>
    </w:lvl>
    <w:lvl w:ilvl="5" w:tplc="5726D104">
      <w:start w:val="1"/>
      <w:numFmt w:val="lowerRoman"/>
      <w:lvlText w:val="%6."/>
      <w:lvlJc w:val="right"/>
      <w:pPr>
        <w:ind w:left="4320" w:hanging="180"/>
      </w:pPr>
    </w:lvl>
    <w:lvl w:ilvl="6" w:tplc="34DC4DE2">
      <w:start w:val="1"/>
      <w:numFmt w:val="decimal"/>
      <w:lvlText w:val="%7."/>
      <w:lvlJc w:val="left"/>
      <w:pPr>
        <w:ind w:left="5040" w:hanging="360"/>
      </w:pPr>
    </w:lvl>
    <w:lvl w:ilvl="7" w:tplc="6686B12E">
      <w:start w:val="1"/>
      <w:numFmt w:val="lowerLetter"/>
      <w:lvlText w:val="%8."/>
      <w:lvlJc w:val="left"/>
      <w:pPr>
        <w:ind w:left="5760" w:hanging="360"/>
      </w:pPr>
    </w:lvl>
    <w:lvl w:ilvl="8" w:tplc="E03CEB7E">
      <w:start w:val="1"/>
      <w:numFmt w:val="lowerRoman"/>
      <w:lvlText w:val="%9."/>
      <w:lvlJc w:val="right"/>
      <w:pPr>
        <w:ind w:left="6480" w:hanging="180"/>
      </w:pPr>
    </w:lvl>
  </w:abstractNum>
  <w:abstractNum w:abstractNumId="5" w15:restartNumberingAfterBreak="0">
    <w:nsid w:val="35C4D3AE"/>
    <w:multiLevelType w:val="hybridMultilevel"/>
    <w:tmpl w:val="05864720"/>
    <w:lvl w:ilvl="0" w:tplc="19FEA6D8">
      <w:start w:val="1"/>
      <w:numFmt w:val="decimal"/>
      <w:lvlText w:val="%1)"/>
      <w:lvlJc w:val="left"/>
      <w:pPr>
        <w:ind w:left="720" w:hanging="360"/>
      </w:pPr>
    </w:lvl>
    <w:lvl w:ilvl="1" w:tplc="4BD6D8BC">
      <w:start w:val="1"/>
      <w:numFmt w:val="lowerLetter"/>
      <w:lvlText w:val="%2."/>
      <w:lvlJc w:val="left"/>
      <w:pPr>
        <w:ind w:left="1440" w:hanging="360"/>
      </w:pPr>
    </w:lvl>
    <w:lvl w:ilvl="2" w:tplc="4F30525C">
      <w:start w:val="1"/>
      <w:numFmt w:val="lowerRoman"/>
      <w:lvlText w:val="%3."/>
      <w:lvlJc w:val="right"/>
      <w:pPr>
        <w:ind w:left="2160" w:hanging="180"/>
      </w:pPr>
    </w:lvl>
    <w:lvl w:ilvl="3" w:tplc="25D82FBA">
      <w:start w:val="1"/>
      <w:numFmt w:val="decimal"/>
      <w:lvlText w:val="%4."/>
      <w:lvlJc w:val="left"/>
      <w:pPr>
        <w:ind w:left="2880" w:hanging="360"/>
      </w:pPr>
    </w:lvl>
    <w:lvl w:ilvl="4" w:tplc="4B6A7344">
      <w:start w:val="1"/>
      <w:numFmt w:val="lowerLetter"/>
      <w:lvlText w:val="%5."/>
      <w:lvlJc w:val="left"/>
      <w:pPr>
        <w:ind w:left="3600" w:hanging="360"/>
      </w:pPr>
    </w:lvl>
    <w:lvl w:ilvl="5" w:tplc="834C9D5A">
      <w:start w:val="1"/>
      <w:numFmt w:val="lowerRoman"/>
      <w:lvlText w:val="%6."/>
      <w:lvlJc w:val="right"/>
      <w:pPr>
        <w:ind w:left="4320" w:hanging="180"/>
      </w:pPr>
    </w:lvl>
    <w:lvl w:ilvl="6" w:tplc="06C2AF02">
      <w:start w:val="1"/>
      <w:numFmt w:val="decimal"/>
      <w:lvlText w:val="%7."/>
      <w:lvlJc w:val="left"/>
      <w:pPr>
        <w:ind w:left="5040" w:hanging="360"/>
      </w:pPr>
    </w:lvl>
    <w:lvl w:ilvl="7" w:tplc="8C38DCE2">
      <w:start w:val="1"/>
      <w:numFmt w:val="lowerLetter"/>
      <w:lvlText w:val="%8."/>
      <w:lvlJc w:val="left"/>
      <w:pPr>
        <w:ind w:left="5760" w:hanging="360"/>
      </w:pPr>
    </w:lvl>
    <w:lvl w:ilvl="8" w:tplc="6F78C69C">
      <w:start w:val="1"/>
      <w:numFmt w:val="lowerRoman"/>
      <w:lvlText w:val="%9."/>
      <w:lvlJc w:val="right"/>
      <w:pPr>
        <w:ind w:left="6480" w:hanging="180"/>
      </w:pPr>
    </w:lvl>
  </w:abstractNum>
  <w:abstractNum w:abstractNumId="6" w15:restartNumberingAfterBreak="0">
    <w:nsid w:val="70F233E8"/>
    <w:multiLevelType w:val="hybridMultilevel"/>
    <w:tmpl w:val="72046DC4"/>
    <w:lvl w:ilvl="0" w:tplc="910E3118">
      <w:start w:val="1"/>
      <w:numFmt w:val="decimal"/>
      <w:lvlText w:val="%1)"/>
      <w:lvlJc w:val="left"/>
      <w:pPr>
        <w:ind w:left="644" w:hanging="360"/>
      </w:pPr>
    </w:lvl>
    <w:lvl w:ilvl="1" w:tplc="EF94901C">
      <w:start w:val="1"/>
      <w:numFmt w:val="lowerLetter"/>
      <w:lvlText w:val="%2."/>
      <w:lvlJc w:val="left"/>
      <w:pPr>
        <w:ind w:left="1364" w:hanging="360"/>
      </w:pPr>
    </w:lvl>
    <w:lvl w:ilvl="2" w:tplc="15104518">
      <w:start w:val="1"/>
      <w:numFmt w:val="lowerRoman"/>
      <w:lvlText w:val="%3."/>
      <w:lvlJc w:val="right"/>
      <w:pPr>
        <w:ind w:left="2084" w:hanging="180"/>
      </w:pPr>
    </w:lvl>
    <w:lvl w:ilvl="3" w:tplc="F57C2318">
      <w:start w:val="1"/>
      <w:numFmt w:val="decimal"/>
      <w:lvlText w:val="%4."/>
      <w:lvlJc w:val="left"/>
      <w:pPr>
        <w:ind w:left="2804" w:hanging="360"/>
      </w:pPr>
    </w:lvl>
    <w:lvl w:ilvl="4" w:tplc="BD32DB18">
      <w:start w:val="1"/>
      <w:numFmt w:val="lowerLetter"/>
      <w:lvlText w:val="%5."/>
      <w:lvlJc w:val="left"/>
      <w:pPr>
        <w:ind w:left="3524" w:hanging="360"/>
      </w:pPr>
    </w:lvl>
    <w:lvl w:ilvl="5" w:tplc="A4F82E40">
      <w:start w:val="1"/>
      <w:numFmt w:val="lowerRoman"/>
      <w:lvlText w:val="%6."/>
      <w:lvlJc w:val="right"/>
      <w:pPr>
        <w:ind w:left="4244" w:hanging="180"/>
      </w:pPr>
    </w:lvl>
    <w:lvl w:ilvl="6" w:tplc="A36617A4">
      <w:start w:val="1"/>
      <w:numFmt w:val="decimal"/>
      <w:lvlText w:val="%7."/>
      <w:lvlJc w:val="left"/>
      <w:pPr>
        <w:ind w:left="4964" w:hanging="360"/>
      </w:pPr>
    </w:lvl>
    <w:lvl w:ilvl="7" w:tplc="38C8E220">
      <w:start w:val="1"/>
      <w:numFmt w:val="lowerLetter"/>
      <w:lvlText w:val="%8."/>
      <w:lvlJc w:val="left"/>
      <w:pPr>
        <w:ind w:left="5684" w:hanging="360"/>
      </w:pPr>
    </w:lvl>
    <w:lvl w:ilvl="8" w:tplc="7784751A">
      <w:start w:val="1"/>
      <w:numFmt w:val="lowerRoman"/>
      <w:lvlText w:val="%9."/>
      <w:lvlJc w:val="right"/>
      <w:pPr>
        <w:ind w:left="6404" w:hanging="180"/>
      </w:pPr>
    </w:lvl>
  </w:abstractNum>
  <w:abstractNum w:abstractNumId="7" w15:restartNumberingAfterBreak="0">
    <w:nsid w:val="710C9960"/>
    <w:multiLevelType w:val="hybridMultilevel"/>
    <w:tmpl w:val="030098B4"/>
    <w:lvl w:ilvl="0" w:tplc="C3CE51EE">
      <w:start w:val="1"/>
      <w:numFmt w:val="decimal"/>
      <w:lvlText w:val="%1)"/>
      <w:lvlJc w:val="left"/>
      <w:pPr>
        <w:ind w:left="720" w:hanging="360"/>
      </w:pPr>
    </w:lvl>
    <w:lvl w:ilvl="1" w:tplc="90E2B8F0">
      <w:start w:val="1"/>
      <w:numFmt w:val="lowerLetter"/>
      <w:lvlText w:val="%2."/>
      <w:lvlJc w:val="left"/>
      <w:pPr>
        <w:ind w:left="1440" w:hanging="360"/>
      </w:pPr>
    </w:lvl>
    <w:lvl w:ilvl="2" w:tplc="430C8F6A">
      <w:start w:val="1"/>
      <w:numFmt w:val="lowerRoman"/>
      <w:lvlText w:val="%3."/>
      <w:lvlJc w:val="right"/>
      <w:pPr>
        <w:ind w:left="2160" w:hanging="180"/>
      </w:pPr>
    </w:lvl>
    <w:lvl w:ilvl="3" w:tplc="644C4F12">
      <w:start w:val="1"/>
      <w:numFmt w:val="decimal"/>
      <w:lvlText w:val="%4."/>
      <w:lvlJc w:val="left"/>
      <w:pPr>
        <w:ind w:left="2880" w:hanging="360"/>
      </w:pPr>
    </w:lvl>
    <w:lvl w:ilvl="4" w:tplc="BC26B2B4">
      <w:start w:val="1"/>
      <w:numFmt w:val="lowerLetter"/>
      <w:lvlText w:val="%5."/>
      <w:lvlJc w:val="left"/>
      <w:pPr>
        <w:ind w:left="3600" w:hanging="360"/>
      </w:pPr>
    </w:lvl>
    <w:lvl w:ilvl="5" w:tplc="3140C91E">
      <w:start w:val="1"/>
      <w:numFmt w:val="lowerRoman"/>
      <w:lvlText w:val="%6."/>
      <w:lvlJc w:val="right"/>
      <w:pPr>
        <w:ind w:left="4320" w:hanging="180"/>
      </w:pPr>
    </w:lvl>
    <w:lvl w:ilvl="6" w:tplc="29A641DA">
      <w:start w:val="1"/>
      <w:numFmt w:val="decimal"/>
      <w:lvlText w:val="%7."/>
      <w:lvlJc w:val="left"/>
      <w:pPr>
        <w:ind w:left="5040" w:hanging="360"/>
      </w:pPr>
    </w:lvl>
    <w:lvl w:ilvl="7" w:tplc="AAB8BFC8">
      <w:start w:val="1"/>
      <w:numFmt w:val="lowerLetter"/>
      <w:lvlText w:val="%8."/>
      <w:lvlJc w:val="left"/>
      <w:pPr>
        <w:ind w:left="5760" w:hanging="360"/>
      </w:pPr>
    </w:lvl>
    <w:lvl w:ilvl="8" w:tplc="D7F0A864">
      <w:start w:val="1"/>
      <w:numFmt w:val="lowerRoman"/>
      <w:lvlText w:val="%9."/>
      <w:lvlJc w:val="right"/>
      <w:pPr>
        <w:ind w:left="6480" w:hanging="180"/>
      </w:pPr>
    </w:lvl>
  </w:abstractNum>
  <w:abstractNum w:abstractNumId="8" w15:restartNumberingAfterBreak="0">
    <w:nsid w:val="7B8B7809"/>
    <w:multiLevelType w:val="hybridMultilevel"/>
    <w:tmpl w:val="64C08FEC"/>
    <w:lvl w:ilvl="0" w:tplc="BAD86DF0">
      <w:start w:val="1"/>
      <w:numFmt w:val="decimal"/>
      <w:lvlText w:val="%1)"/>
      <w:lvlJc w:val="left"/>
      <w:pPr>
        <w:ind w:left="720" w:hanging="360"/>
      </w:pPr>
    </w:lvl>
    <w:lvl w:ilvl="1" w:tplc="F0FA67CC">
      <w:start w:val="1"/>
      <w:numFmt w:val="lowerLetter"/>
      <w:lvlText w:val="%2."/>
      <w:lvlJc w:val="left"/>
      <w:pPr>
        <w:ind w:left="1440" w:hanging="360"/>
      </w:pPr>
    </w:lvl>
    <w:lvl w:ilvl="2" w:tplc="7848C974">
      <w:start w:val="1"/>
      <w:numFmt w:val="lowerRoman"/>
      <w:lvlText w:val="%3."/>
      <w:lvlJc w:val="right"/>
      <w:pPr>
        <w:ind w:left="2160" w:hanging="180"/>
      </w:pPr>
    </w:lvl>
    <w:lvl w:ilvl="3" w:tplc="E88A753A">
      <w:start w:val="1"/>
      <w:numFmt w:val="decimal"/>
      <w:lvlText w:val="%4."/>
      <w:lvlJc w:val="left"/>
      <w:pPr>
        <w:ind w:left="2880" w:hanging="360"/>
      </w:pPr>
    </w:lvl>
    <w:lvl w:ilvl="4" w:tplc="9482C348">
      <w:start w:val="1"/>
      <w:numFmt w:val="lowerLetter"/>
      <w:lvlText w:val="%5."/>
      <w:lvlJc w:val="left"/>
      <w:pPr>
        <w:ind w:left="3600" w:hanging="360"/>
      </w:pPr>
    </w:lvl>
    <w:lvl w:ilvl="5" w:tplc="3DBCAE04">
      <w:start w:val="1"/>
      <w:numFmt w:val="lowerRoman"/>
      <w:lvlText w:val="%6."/>
      <w:lvlJc w:val="right"/>
      <w:pPr>
        <w:ind w:left="4320" w:hanging="180"/>
      </w:pPr>
    </w:lvl>
    <w:lvl w:ilvl="6" w:tplc="61E27986">
      <w:start w:val="1"/>
      <w:numFmt w:val="decimal"/>
      <w:lvlText w:val="%7."/>
      <w:lvlJc w:val="left"/>
      <w:pPr>
        <w:ind w:left="5040" w:hanging="360"/>
      </w:pPr>
    </w:lvl>
    <w:lvl w:ilvl="7" w:tplc="844CCDBE">
      <w:start w:val="1"/>
      <w:numFmt w:val="lowerLetter"/>
      <w:lvlText w:val="%8."/>
      <w:lvlJc w:val="left"/>
      <w:pPr>
        <w:ind w:left="5760" w:hanging="360"/>
      </w:pPr>
    </w:lvl>
    <w:lvl w:ilvl="8" w:tplc="70806926">
      <w:start w:val="1"/>
      <w:numFmt w:val="lowerRoman"/>
      <w:lvlText w:val="%9."/>
      <w:lvlJc w:val="right"/>
      <w:pPr>
        <w:ind w:left="6480" w:hanging="180"/>
      </w:pPr>
    </w:lvl>
  </w:abstractNum>
  <w:num w:numId="1" w16cid:durableId="1758862027">
    <w:abstractNumId w:val="6"/>
  </w:num>
  <w:num w:numId="2" w16cid:durableId="1676574394">
    <w:abstractNumId w:val="7"/>
  </w:num>
  <w:num w:numId="3" w16cid:durableId="745229011">
    <w:abstractNumId w:val="8"/>
  </w:num>
  <w:num w:numId="4" w16cid:durableId="1178887231">
    <w:abstractNumId w:val="4"/>
  </w:num>
  <w:num w:numId="5" w16cid:durableId="1699356989">
    <w:abstractNumId w:val="5"/>
  </w:num>
  <w:num w:numId="6" w16cid:durableId="2090886911">
    <w:abstractNumId w:val="0"/>
  </w:num>
  <w:num w:numId="7" w16cid:durableId="398214660">
    <w:abstractNumId w:val="3"/>
  </w:num>
  <w:num w:numId="8" w16cid:durableId="2076662397">
    <w:abstractNumId w:val="1"/>
  </w:num>
  <w:num w:numId="9" w16cid:durableId="926890719">
    <w:abstractNumId w:val="2"/>
  </w:num>
</w:numbering>
</file>

<file path=word/people.xml><?xml version="1.0" encoding="utf-8"?>
<w15:people xmlns:mc="http://schemas.openxmlformats.org/markup-compatibility/2006" xmlns:w15="http://schemas.microsoft.com/office/word/2012/wordml" mc:Ignorable="w15">
  <w15:person w15:author="Inge Mehide - JUSTDIGI">
    <w15:presenceInfo w15:providerId="AD" w15:userId="S::inge.mehide@justdigi.ee::1eca034a-f563-49f5-9c71-9e46c56faaec"/>
  </w15:person>
  <w15:person w15:author="Johanna Maria Kosk - JUSTDIGI">
    <w15:presenceInfo w15:providerId="AD" w15:userId="S::johanna.kosk@justdigi.ee::f9f517bd-c3dc-4ed7-93b7-35e515b09de5"/>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1FB"/>
    <w:rsid w:val="00002CB7"/>
    <w:rsid w:val="00002F62"/>
    <w:rsid w:val="00004D00"/>
    <w:rsid w:val="00010498"/>
    <w:rsid w:val="00014FF9"/>
    <w:rsid w:val="0001511D"/>
    <w:rsid w:val="000151FD"/>
    <w:rsid w:val="00017309"/>
    <w:rsid w:val="000176CB"/>
    <w:rsid w:val="0002007B"/>
    <w:rsid w:val="00021A65"/>
    <w:rsid w:val="0002478E"/>
    <w:rsid w:val="00025BD7"/>
    <w:rsid w:val="00026385"/>
    <w:rsid w:val="00027764"/>
    <w:rsid w:val="00027BBA"/>
    <w:rsid w:val="00030D7E"/>
    <w:rsid w:val="00031BA2"/>
    <w:rsid w:val="0003316F"/>
    <w:rsid w:val="000356C4"/>
    <w:rsid w:val="000369EA"/>
    <w:rsid w:val="00037830"/>
    <w:rsid w:val="00040B52"/>
    <w:rsid w:val="00041C36"/>
    <w:rsid w:val="00041EDE"/>
    <w:rsid w:val="000449CE"/>
    <w:rsid w:val="00044BAB"/>
    <w:rsid w:val="00045296"/>
    <w:rsid w:val="0004647D"/>
    <w:rsid w:val="000518D5"/>
    <w:rsid w:val="00051AEB"/>
    <w:rsid w:val="000547BC"/>
    <w:rsid w:val="0005497C"/>
    <w:rsid w:val="000566CF"/>
    <w:rsid w:val="00057F52"/>
    <w:rsid w:val="0006175A"/>
    <w:rsid w:val="000625B2"/>
    <w:rsid w:val="00063BDE"/>
    <w:rsid w:val="00064969"/>
    <w:rsid w:val="00067D75"/>
    <w:rsid w:val="00071D11"/>
    <w:rsid w:val="00072D57"/>
    <w:rsid w:val="00072EDD"/>
    <w:rsid w:val="00073010"/>
    <w:rsid w:val="00074EEE"/>
    <w:rsid w:val="00075F40"/>
    <w:rsid w:val="0007647B"/>
    <w:rsid w:val="00081D54"/>
    <w:rsid w:val="00083B80"/>
    <w:rsid w:val="00083F65"/>
    <w:rsid w:val="000861F0"/>
    <w:rsid w:val="0009004D"/>
    <w:rsid w:val="000919F2"/>
    <w:rsid w:val="00093844"/>
    <w:rsid w:val="00094A38"/>
    <w:rsid w:val="00095FF8"/>
    <w:rsid w:val="00096AE6"/>
    <w:rsid w:val="00097168"/>
    <w:rsid w:val="000A0543"/>
    <w:rsid w:val="000A07E9"/>
    <w:rsid w:val="000A110B"/>
    <w:rsid w:val="000A1668"/>
    <w:rsid w:val="000A25C2"/>
    <w:rsid w:val="000A2B63"/>
    <w:rsid w:val="000A2FAC"/>
    <w:rsid w:val="000A379C"/>
    <w:rsid w:val="000A5573"/>
    <w:rsid w:val="000A6559"/>
    <w:rsid w:val="000A79AA"/>
    <w:rsid w:val="000B15B1"/>
    <w:rsid w:val="000B1AC9"/>
    <w:rsid w:val="000B20AB"/>
    <w:rsid w:val="000B37A3"/>
    <w:rsid w:val="000B4607"/>
    <w:rsid w:val="000B6925"/>
    <w:rsid w:val="000B78F4"/>
    <w:rsid w:val="000C01D1"/>
    <w:rsid w:val="000C0930"/>
    <w:rsid w:val="000C5348"/>
    <w:rsid w:val="000C71A7"/>
    <w:rsid w:val="000C73DA"/>
    <w:rsid w:val="000D04EA"/>
    <w:rsid w:val="000D2CC3"/>
    <w:rsid w:val="000D3DC7"/>
    <w:rsid w:val="000D70CC"/>
    <w:rsid w:val="000E35C4"/>
    <w:rsid w:val="000E410F"/>
    <w:rsid w:val="000E613A"/>
    <w:rsid w:val="000E6511"/>
    <w:rsid w:val="000E7EAC"/>
    <w:rsid w:val="000F0059"/>
    <w:rsid w:val="000F010B"/>
    <w:rsid w:val="000F16E6"/>
    <w:rsid w:val="000F21F8"/>
    <w:rsid w:val="000F2809"/>
    <w:rsid w:val="000F47BF"/>
    <w:rsid w:val="000F4C8D"/>
    <w:rsid w:val="000F51B6"/>
    <w:rsid w:val="000F61F8"/>
    <w:rsid w:val="000F6955"/>
    <w:rsid w:val="000F6B8C"/>
    <w:rsid w:val="000F73C6"/>
    <w:rsid w:val="000F7FB3"/>
    <w:rsid w:val="001002C9"/>
    <w:rsid w:val="00100D40"/>
    <w:rsid w:val="00101117"/>
    <w:rsid w:val="001014D9"/>
    <w:rsid w:val="00101CFF"/>
    <w:rsid w:val="0010216F"/>
    <w:rsid w:val="001035BF"/>
    <w:rsid w:val="00104AAC"/>
    <w:rsid w:val="00106240"/>
    <w:rsid w:val="00106BF3"/>
    <w:rsid w:val="00110E7C"/>
    <w:rsid w:val="00111A97"/>
    <w:rsid w:val="00112815"/>
    <w:rsid w:val="00112BEF"/>
    <w:rsid w:val="0011367F"/>
    <w:rsid w:val="001141F5"/>
    <w:rsid w:val="001146D3"/>
    <w:rsid w:val="00115D21"/>
    <w:rsid w:val="0011672A"/>
    <w:rsid w:val="00117A34"/>
    <w:rsid w:val="0012185F"/>
    <w:rsid w:val="0012201F"/>
    <w:rsid w:val="0012261C"/>
    <w:rsid w:val="00123513"/>
    <w:rsid w:val="00125ADE"/>
    <w:rsid w:val="00127437"/>
    <w:rsid w:val="00127E36"/>
    <w:rsid w:val="00130C4A"/>
    <w:rsid w:val="0013383B"/>
    <w:rsid w:val="0013496E"/>
    <w:rsid w:val="001354AB"/>
    <w:rsid w:val="00136348"/>
    <w:rsid w:val="001412E3"/>
    <w:rsid w:val="0014186A"/>
    <w:rsid w:val="0014296B"/>
    <w:rsid w:val="001433EF"/>
    <w:rsid w:val="00147735"/>
    <w:rsid w:val="00153C87"/>
    <w:rsid w:val="00155383"/>
    <w:rsid w:val="001560E8"/>
    <w:rsid w:val="001564EC"/>
    <w:rsid w:val="00160D7B"/>
    <w:rsid w:val="001625B7"/>
    <w:rsid w:val="00166296"/>
    <w:rsid w:val="00167893"/>
    <w:rsid w:val="00171431"/>
    <w:rsid w:val="0017290B"/>
    <w:rsid w:val="00176562"/>
    <w:rsid w:val="00177B59"/>
    <w:rsid w:val="001807A1"/>
    <w:rsid w:val="001808A2"/>
    <w:rsid w:val="00180F3D"/>
    <w:rsid w:val="001826BC"/>
    <w:rsid w:val="00183D7A"/>
    <w:rsid w:val="00187191"/>
    <w:rsid w:val="00187392"/>
    <w:rsid w:val="00187F05"/>
    <w:rsid w:val="00194BEF"/>
    <w:rsid w:val="00195C31"/>
    <w:rsid w:val="00195CD9"/>
    <w:rsid w:val="001969F6"/>
    <w:rsid w:val="00197BE0"/>
    <w:rsid w:val="001A0D66"/>
    <w:rsid w:val="001A1313"/>
    <w:rsid w:val="001A1F34"/>
    <w:rsid w:val="001A1FBE"/>
    <w:rsid w:val="001A341C"/>
    <w:rsid w:val="001B0C69"/>
    <w:rsid w:val="001B3E97"/>
    <w:rsid w:val="001C2439"/>
    <w:rsid w:val="001C2A62"/>
    <w:rsid w:val="001C2D4D"/>
    <w:rsid w:val="001C30E1"/>
    <w:rsid w:val="001C6E4D"/>
    <w:rsid w:val="001D0959"/>
    <w:rsid w:val="001D3A2F"/>
    <w:rsid w:val="001D58FD"/>
    <w:rsid w:val="001D61E7"/>
    <w:rsid w:val="001D7DC3"/>
    <w:rsid w:val="001E0268"/>
    <w:rsid w:val="001E0626"/>
    <w:rsid w:val="001E1A72"/>
    <w:rsid w:val="001E432E"/>
    <w:rsid w:val="001E4BD2"/>
    <w:rsid w:val="001E6D3E"/>
    <w:rsid w:val="001E73FE"/>
    <w:rsid w:val="001E7465"/>
    <w:rsid w:val="001E753A"/>
    <w:rsid w:val="001F19BF"/>
    <w:rsid w:val="001F1DF0"/>
    <w:rsid w:val="001F38E0"/>
    <w:rsid w:val="001F45EC"/>
    <w:rsid w:val="001F464A"/>
    <w:rsid w:val="001F4B47"/>
    <w:rsid w:val="001F4B75"/>
    <w:rsid w:val="001F735A"/>
    <w:rsid w:val="00200279"/>
    <w:rsid w:val="00200673"/>
    <w:rsid w:val="00200B42"/>
    <w:rsid w:val="0020430F"/>
    <w:rsid w:val="00205DE2"/>
    <w:rsid w:val="002060D0"/>
    <w:rsid w:val="0020702A"/>
    <w:rsid w:val="00210C56"/>
    <w:rsid w:val="002113A0"/>
    <w:rsid w:val="00212078"/>
    <w:rsid w:val="00214E4E"/>
    <w:rsid w:val="002156F2"/>
    <w:rsid w:val="00216631"/>
    <w:rsid w:val="00217FD3"/>
    <w:rsid w:val="00220536"/>
    <w:rsid w:val="00220DA7"/>
    <w:rsid w:val="002220F0"/>
    <w:rsid w:val="002239CD"/>
    <w:rsid w:val="002271B2"/>
    <w:rsid w:val="00231636"/>
    <w:rsid w:val="002365C8"/>
    <w:rsid w:val="00236D69"/>
    <w:rsid w:val="00240E6D"/>
    <w:rsid w:val="002430BB"/>
    <w:rsid w:val="00243853"/>
    <w:rsid w:val="00245908"/>
    <w:rsid w:val="00246707"/>
    <w:rsid w:val="0024715E"/>
    <w:rsid w:val="002478AC"/>
    <w:rsid w:val="002479B8"/>
    <w:rsid w:val="00251503"/>
    <w:rsid w:val="002553C2"/>
    <w:rsid w:val="00260DDB"/>
    <w:rsid w:val="002611F4"/>
    <w:rsid w:val="002614A8"/>
    <w:rsid w:val="00262078"/>
    <w:rsid w:val="00263B97"/>
    <w:rsid w:val="00264282"/>
    <w:rsid w:val="00264F10"/>
    <w:rsid w:val="0026557E"/>
    <w:rsid w:val="002675EA"/>
    <w:rsid w:val="00267DE0"/>
    <w:rsid w:val="00270AE5"/>
    <w:rsid w:val="00271875"/>
    <w:rsid w:val="002738E7"/>
    <w:rsid w:val="0027624F"/>
    <w:rsid w:val="00280E00"/>
    <w:rsid w:val="00281362"/>
    <w:rsid w:val="00281C62"/>
    <w:rsid w:val="00282B48"/>
    <w:rsid w:val="00282FBA"/>
    <w:rsid w:val="00286D16"/>
    <w:rsid w:val="00287003"/>
    <w:rsid w:val="002943B7"/>
    <w:rsid w:val="00296536"/>
    <w:rsid w:val="002A01DB"/>
    <w:rsid w:val="002A0682"/>
    <w:rsid w:val="002A41A4"/>
    <w:rsid w:val="002A4F3A"/>
    <w:rsid w:val="002A552E"/>
    <w:rsid w:val="002A5A0C"/>
    <w:rsid w:val="002A63A0"/>
    <w:rsid w:val="002A7D81"/>
    <w:rsid w:val="002B01DC"/>
    <w:rsid w:val="002B0387"/>
    <w:rsid w:val="002B1006"/>
    <w:rsid w:val="002B224B"/>
    <w:rsid w:val="002B35E7"/>
    <w:rsid w:val="002B3647"/>
    <w:rsid w:val="002B4036"/>
    <w:rsid w:val="002B798A"/>
    <w:rsid w:val="002C0ECB"/>
    <w:rsid w:val="002C114D"/>
    <w:rsid w:val="002C42ED"/>
    <w:rsid w:val="002C4928"/>
    <w:rsid w:val="002D1879"/>
    <w:rsid w:val="002D216C"/>
    <w:rsid w:val="002D25E6"/>
    <w:rsid w:val="002D2A09"/>
    <w:rsid w:val="002D2C7C"/>
    <w:rsid w:val="002D48FF"/>
    <w:rsid w:val="002D557D"/>
    <w:rsid w:val="002D6CEF"/>
    <w:rsid w:val="002E3968"/>
    <w:rsid w:val="002E39D4"/>
    <w:rsid w:val="002E3C2C"/>
    <w:rsid w:val="002E4A0E"/>
    <w:rsid w:val="002E4E76"/>
    <w:rsid w:val="002F05DD"/>
    <w:rsid w:val="002F1716"/>
    <w:rsid w:val="002F4E54"/>
    <w:rsid w:val="002F58D1"/>
    <w:rsid w:val="002F5A15"/>
    <w:rsid w:val="002F6375"/>
    <w:rsid w:val="002F6E4F"/>
    <w:rsid w:val="002F79A9"/>
    <w:rsid w:val="0030027C"/>
    <w:rsid w:val="00300F52"/>
    <w:rsid w:val="00301FCB"/>
    <w:rsid w:val="003023C3"/>
    <w:rsid w:val="00304219"/>
    <w:rsid w:val="003102A1"/>
    <w:rsid w:val="003104F6"/>
    <w:rsid w:val="00310FF4"/>
    <w:rsid w:val="00311930"/>
    <w:rsid w:val="00314101"/>
    <w:rsid w:val="003149C2"/>
    <w:rsid w:val="00315163"/>
    <w:rsid w:val="003178A1"/>
    <w:rsid w:val="00320B9D"/>
    <w:rsid w:val="0032261F"/>
    <w:rsid w:val="00324981"/>
    <w:rsid w:val="00325764"/>
    <w:rsid w:val="003259F1"/>
    <w:rsid w:val="00326601"/>
    <w:rsid w:val="00327638"/>
    <w:rsid w:val="003323F2"/>
    <w:rsid w:val="00336DB3"/>
    <w:rsid w:val="00340C0E"/>
    <w:rsid w:val="00345B47"/>
    <w:rsid w:val="00346361"/>
    <w:rsid w:val="0034677F"/>
    <w:rsid w:val="0034700D"/>
    <w:rsid w:val="003500B3"/>
    <w:rsid w:val="003537F6"/>
    <w:rsid w:val="003548DE"/>
    <w:rsid w:val="00354BDD"/>
    <w:rsid w:val="003551C0"/>
    <w:rsid w:val="003553C5"/>
    <w:rsid w:val="003560D3"/>
    <w:rsid w:val="00356718"/>
    <w:rsid w:val="003579BD"/>
    <w:rsid w:val="003601AD"/>
    <w:rsid w:val="003615E8"/>
    <w:rsid w:val="00361B6D"/>
    <w:rsid w:val="003629EF"/>
    <w:rsid w:val="00364B84"/>
    <w:rsid w:val="003673C9"/>
    <w:rsid w:val="0037017A"/>
    <w:rsid w:val="00370892"/>
    <w:rsid w:val="003738C1"/>
    <w:rsid w:val="003738F1"/>
    <w:rsid w:val="00374AD9"/>
    <w:rsid w:val="00374B77"/>
    <w:rsid w:val="003766A5"/>
    <w:rsid w:val="0037689C"/>
    <w:rsid w:val="00381DAB"/>
    <w:rsid w:val="00382279"/>
    <w:rsid w:val="00382A36"/>
    <w:rsid w:val="00384311"/>
    <w:rsid w:val="00384BA1"/>
    <w:rsid w:val="00384D29"/>
    <w:rsid w:val="00385AEE"/>
    <w:rsid w:val="0038780F"/>
    <w:rsid w:val="00387B5D"/>
    <w:rsid w:val="00391792"/>
    <w:rsid w:val="00392B70"/>
    <w:rsid w:val="003942C5"/>
    <w:rsid w:val="003A1616"/>
    <w:rsid w:val="003A2045"/>
    <w:rsid w:val="003A2097"/>
    <w:rsid w:val="003A30B6"/>
    <w:rsid w:val="003A676A"/>
    <w:rsid w:val="003A701A"/>
    <w:rsid w:val="003A726E"/>
    <w:rsid w:val="003A77C9"/>
    <w:rsid w:val="003A7B57"/>
    <w:rsid w:val="003B0F5F"/>
    <w:rsid w:val="003B4F55"/>
    <w:rsid w:val="003B63BF"/>
    <w:rsid w:val="003B7526"/>
    <w:rsid w:val="003C122E"/>
    <w:rsid w:val="003C2D43"/>
    <w:rsid w:val="003C7624"/>
    <w:rsid w:val="003D0425"/>
    <w:rsid w:val="003D3197"/>
    <w:rsid w:val="003D4A86"/>
    <w:rsid w:val="003D4CE8"/>
    <w:rsid w:val="003D5558"/>
    <w:rsid w:val="003D61DB"/>
    <w:rsid w:val="003D676B"/>
    <w:rsid w:val="003D74F1"/>
    <w:rsid w:val="003D76D7"/>
    <w:rsid w:val="003E1ADB"/>
    <w:rsid w:val="003E4619"/>
    <w:rsid w:val="003E4FE8"/>
    <w:rsid w:val="003E5EFF"/>
    <w:rsid w:val="003F42F0"/>
    <w:rsid w:val="003F65FC"/>
    <w:rsid w:val="003F6C78"/>
    <w:rsid w:val="003F7B0A"/>
    <w:rsid w:val="004005C7"/>
    <w:rsid w:val="00401863"/>
    <w:rsid w:val="004056AD"/>
    <w:rsid w:val="00407D3B"/>
    <w:rsid w:val="00411511"/>
    <w:rsid w:val="00412D27"/>
    <w:rsid w:val="0041367A"/>
    <w:rsid w:val="00413AA8"/>
    <w:rsid w:val="004147F9"/>
    <w:rsid w:val="004165AA"/>
    <w:rsid w:val="00416FB1"/>
    <w:rsid w:val="004215EF"/>
    <w:rsid w:val="00421AE5"/>
    <w:rsid w:val="004223EC"/>
    <w:rsid w:val="00424F57"/>
    <w:rsid w:val="0042520E"/>
    <w:rsid w:val="00430C85"/>
    <w:rsid w:val="004310FA"/>
    <w:rsid w:val="004337D8"/>
    <w:rsid w:val="004340AD"/>
    <w:rsid w:val="00434DF3"/>
    <w:rsid w:val="00442ACC"/>
    <w:rsid w:val="00443ABF"/>
    <w:rsid w:val="00444EDC"/>
    <w:rsid w:val="00452950"/>
    <w:rsid w:val="0045561C"/>
    <w:rsid w:val="0045599F"/>
    <w:rsid w:val="00455F59"/>
    <w:rsid w:val="00456CD8"/>
    <w:rsid w:val="0046085D"/>
    <w:rsid w:val="0046093B"/>
    <w:rsid w:val="00465FCB"/>
    <w:rsid w:val="00470315"/>
    <w:rsid w:val="0047483D"/>
    <w:rsid w:val="00476027"/>
    <w:rsid w:val="00477242"/>
    <w:rsid w:val="00477245"/>
    <w:rsid w:val="004777C1"/>
    <w:rsid w:val="004830BD"/>
    <w:rsid w:val="00483C53"/>
    <w:rsid w:val="00484574"/>
    <w:rsid w:val="00486D28"/>
    <w:rsid w:val="004877C6"/>
    <w:rsid w:val="00487C3A"/>
    <w:rsid w:val="00487DEA"/>
    <w:rsid w:val="004915F1"/>
    <w:rsid w:val="00492CF5"/>
    <w:rsid w:val="004932EC"/>
    <w:rsid w:val="00494E62"/>
    <w:rsid w:val="00496058"/>
    <w:rsid w:val="004979DE"/>
    <w:rsid w:val="004A124F"/>
    <w:rsid w:val="004A1FC3"/>
    <w:rsid w:val="004A27C8"/>
    <w:rsid w:val="004A4256"/>
    <w:rsid w:val="004A428F"/>
    <w:rsid w:val="004B0BF4"/>
    <w:rsid w:val="004B1F90"/>
    <w:rsid w:val="004B2935"/>
    <w:rsid w:val="004B2CB0"/>
    <w:rsid w:val="004B3022"/>
    <w:rsid w:val="004B3A65"/>
    <w:rsid w:val="004B57E4"/>
    <w:rsid w:val="004B5B57"/>
    <w:rsid w:val="004B66E3"/>
    <w:rsid w:val="004B6CB8"/>
    <w:rsid w:val="004B7C0E"/>
    <w:rsid w:val="004C41FA"/>
    <w:rsid w:val="004C45BB"/>
    <w:rsid w:val="004C4F35"/>
    <w:rsid w:val="004C581D"/>
    <w:rsid w:val="004C783D"/>
    <w:rsid w:val="004D1B4F"/>
    <w:rsid w:val="004D1F52"/>
    <w:rsid w:val="004D3DBA"/>
    <w:rsid w:val="004D4D90"/>
    <w:rsid w:val="004D4F5C"/>
    <w:rsid w:val="004D72EE"/>
    <w:rsid w:val="004E126F"/>
    <w:rsid w:val="004E1D88"/>
    <w:rsid w:val="004E3FC8"/>
    <w:rsid w:val="004E4800"/>
    <w:rsid w:val="004E4B2B"/>
    <w:rsid w:val="004E562C"/>
    <w:rsid w:val="004E65FF"/>
    <w:rsid w:val="004E7AE4"/>
    <w:rsid w:val="004F2369"/>
    <w:rsid w:val="004F2FA4"/>
    <w:rsid w:val="004F3956"/>
    <w:rsid w:val="004F4A25"/>
    <w:rsid w:val="004F5091"/>
    <w:rsid w:val="004F56A1"/>
    <w:rsid w:val="004F6413"/>
    <w:rsid w:val="004F6630"/>
    <w:rsid w:val="004F66A0"/>
    <w:rsid w:val="0050037D"/>
    <w:rsid w:val="00500C91"/>
    <w:rsid w:val="00501BF2"/>
    <w:rsid w:val="00501DB4"/>
    <w:rsid w:val="005031B5"/>
    <w:rsid w:val="00505CFE"/>
    <w:rsid w:val="00507165"/>
    <w:rsid w:val="00507415"/>
    <w:rsid w:val="00507AC0"/>
    <w:rsid w:val="00512DC6"/>
    <w:rsid w:val="00514B46"/>
    <w:rsid w:val="00515157"/>
    <w:rsid w:val="00515D7A"/>
    <w:rsid w:val="00521BCF"/>
    <w:rsid w:val="0052233F"/>
    <w:rsid w:val="00522DA4"/>
    <w:rsid w:val="00523569"/>
    <w:rsid w:val="00524E1C"/>
    <w:rsid w:val="00525FBD"/>
    <w:rsid w:val="005267E4"/>
    <w:rsid w:val="00530149"/>
    <w:rsid w:val="0053236B"/>
    <w:rsid w:val="00537654"/>
    <w:rsid w:val="00541665"/>
    <w:rsid w:val="00541C9C"/>
    <w:rsid w:val="005440A7"/>
    <w:rsid w:val="00545164"/>
    <w:rsid w:val="005475F3"/>
    <w:rsid w:val="0055045D"/>
    <w:rsid w:val="00550C36"/>
    <w:rsid w:val="00551610"/>
    <w:rsid w:val="00554BF2"/>
    <w:rsid w:val="00555B92"/>
    <w:rsid w:val="00555C77"/>
    <w:rsid w:val="0055601F"/>
    <w:rsid w:val="00556729"/>
    <w:rsid w:val="00557E53"/>
    <w:rsid w:val="0056052B"/>
    <w:rsid w:val="00560BA2"/>
    <w:rsid w:val="00562E9E"/>
    <w:rsid w:val="00563415"/>
    <w:rsid w:val="00563DE5"/>
    <w:rsid w:val="00564F3A"/>
    <w:rsid w:val="00570334"/>
    <w:rsid w:val="0057686D"/>
    <w:rsid w:val="00577DEC"/>
    <w:rsid w:val="005803F3"/>
    <w:rsid w:val="00580DD5"/>
    <w:rsid w:val="00581072"/>
    <w:rsid w:val="00581326"/>
    <w:rsid w:val="005816F2"/>
    <w:rsid w:val="005821B8"/>
    <w:rsid w:val="00591F48"/>
    <w:rsid w:val="005924AE"/>
    <w:rsid w:val="00593D14"/>
    <w:rsid w:val="005942C4"/>
    <w:rsid w:val="0059509E"/>
    <w:rsid w:val="005958C4"/>
    <w:rsid w:val="005A1E7A"/>
    <w:rsid w:val="005A2703"/>
    <w:rsid w:val="005A28EA"/>
    <w:rsid w:val="005A79A5"/>
    <w:rsid w:val="005B0BBC"/>
    <w:rsid w:val="005B2411"/>
    <w:rsid w:val="005B5AEC"/>
    <w:rsid w:val="005B6F59"/>
    <w:rsid w:val="005B723F"/>
    <w:rsid w:val="005C1D16"/>
    <w:rsid w:val="005C1D3A"/>
    <w:rsid w:val="005C4055"/>
    <w:rsid w:val="005C506B"/>
    <w:rsid w:val="005C5299"/>
    <w:rsid w:val="005C5498"/>
    <w:rsid w:val="005C5FDE"/>
    <w:rsid w:val="005D242A"/>
    <w:rsid w:val="005D2454"/>
    <w:rsid w:val="005D3DA1"/>
    <w:rsid w:val="005D4BA3"/>
    <w:rsid w:val="005D5449"/>
    <w:rsid w:val="005D599B"/>
    <w:rsid w:val="005D6C37"/>
    <w:rsid w:val="005D759D"/>
    <w:rsid w:val="005E0097"/>
    <w:rsid w:val="005E171D"/>
    <w:rsid w:val="005E2792"/>
    <w:rsid w:val="005E5099"/>
    <w:rsid w:val="005F13FF"/>
    <w:rsid w:val="005F1EF1"/>
    <w:rsid w:val="005F368F"/>
    <w:rsid w:val="005F5B23"/>
    <w:rsid w:val="005F6154"/>
    <w:rsid w:val="00600078"/>
    <w:rsid w:val="0060119E"/>
    <w:rsid w:val="00602BC0"/>
    <w:rsid w:val="006031FB"/>
    <w:rsid w:val="00604DBB"/>
    <w:rsid w:val="00604DE0"/>
    <w:rsid w:val="006056AB"/>
    <w:rsid w:val="00605DC7"/>
    <w:rsid w:val="00606E80"/>
    <w:rsid w:val="0060760A"/>
    <w:rsid w:val="00607E6E"/>
    <w:rsid w:val="006102D0"/>
    <w:rsid w:val="00612A29"/>
    <w:rsid w:val="006175A1"/>
    <w:rsid w:val="0062079B"/>
    <w:rsid w:val="00620C9C"/>
    <w:rsid w:val="00622603"/>
    <w:rsid w:val="0062324C"/>
    <w:rsid w:val="0062547C"/>
    <w:rsid w:val="00625A8C"/>
    <w:rsid w:val="00625E74"/>
    <w:rsid w:val="00627D28"/>
    <w:rsid w:val="00630000"/>
    <w:rsid w:val="00630A5E"/>
    <w:rsid w:val="0063391D"/>
    <w:rsid w:val="00634BBC"/>
    <w:rsid w:val="00634FC8"/>
    <w:rsid w:val="00636BF4"/>
    <w:rsid w:val="00640752"/>
    <w:rsid w:val="006411AA"/>
    <w:rsid w:val="00642B66"/>
    <w:rsid w:val="00642DEA"/>
    <w:rsid w:val="006430E9"/>
    <w:rsid w:val="00645280"/>
    <w:rsid w:val="006459D1"/>
    <w:rsid w:val="00645B0A"/>
    <w:rsid w:val="00646033"/>
    <w:rsid w:val="006518EB"/>
    <w:rsid w:val="00653026"/>
    <w:rsid w:val="0065309D"/>
    <w:rsid w:val="006536AC"/>
    <w:rsid w:val="00653F3E"/>
    <w:rsid w:val="00657987"/>
    <w:rsid w:val="00657AC7"/>
    <w:rsid w:val="00660EA5"/>
    <w:rsid w:val="00661968"/>
    <w:rsid w:val="00662B4C"/>
    <w:rsid w:val="00665B46"/>
    <w:rsid w:val="00666A31"/>
    <w:rsid w:val="00666C4F"/>
    <w:rsid w:val="006672ED"/>
    <w:rsid w:val="006713B4"/>
    <w:rsid w:val="00675418"/>
    <w:rsid w:val="0068043D"/>
    <w:rsid w:val="00681824"/>
    <w:rsid w:val="006823D2"/>
    <w:rsid w:val="0068340C"/>
    <w:rsid w:val="00687AC2"/>
    <w:rsid w:val="00692C48"/>
    <w:rsid w:val="00693F6F"/>
    <w:rsid w:val="00696A62"/>
    <w:rsid w:val="00697BC5"/>
    <w:rsid w:val="006A6C55"/>
    <w:rsid w:val="006A7F14"/>
    <w:rsid w:val="006B00F9"/>
    <w:rsid w:val="006B02DC"/>
    <w:rsid w:val="006B1ABE"/>
    <w:rsid w:val="006B3A6B"/>
    <w:rsid w:val="006B3D42"/>
    <w:rsid w:val="006B604D"/>
    <w:rsid w:val="006C0198"/>
    <w:rsid w:val="006C0274"/>
    <w:rsid w:val="006C0962"/>
    <w:rsid w:val="006C332A"/>
    <w:rsid w:val="006C4C6C"/>
    <w:rsid w:val="006C6382"/>
    <w:rsid w:val="006D05B7"/>
    <w:rsid w:val="006D0B34"/>
    <w:rsid w:val="006D0B88"/>
    <w:rsid w:val="006D0DD3"/>
    <w:rsid w:val="006D0EE6"/>
    <w:rsid w:val="006D378B"/>
    <w:rsid w:val="006D4E91"/>
    <w:rsid w:val="006D6A70"/>
    <w:rsid w:val="006D6C6E"/>
    <w:rsid w:val="006D6E62"/>
    <w:rsid w:val="006D7314"/>
    <w:rsid w:val="006D76A7"/>
    <w:rsid w:val="006DDC22"/>
    <w:rsid w:val="006E0BC0"/>
    <w:rsid w:val="006E167D"/>
    <w:rsid w:val="006E1C5D"/>
    <w:rsid w:val="006E1EEB"/>
    <w:rsid w:val="006E6F2C"/>
    <w:rsid w:val="006F0314"/>
    <w:rsid w:val="006F3303"/>
    <w:rsid w:val="006F3651"/>
    <w:rsid w:val="006F4147"/>
    <w:rsid w:val="006F415E"/>
    <w:rsid w:val="006F4D83"/>
    <w:rsid w:val="00702770"/>
    <w:rsid w:val="0070501B"/>
    <w:rsid w:val="007058DB"/>
    <w:rsid w:val="00705BEB"/>
    <w:rsid w:val="007062D6"/>
    <w:rsid w:val="00711AEC"/>
    <w:rsid w:val="00712EF7"/>
    <w:rsid w:val="00713B78"/>
    <w:rsid w:val="00715949"/>
    <w:rsid w:val="00715D92"/>
    <w:rsid w:val="00717142"/>
    <w:rsid w:val="0072346C"/>
    <w:rsid w:val="007235F9"/>
    <w:rsid w:val="0072424F"/>
    <w:rsid w:val="007246D3"/>
    <w:rsid w:val="00725566"/>
    <w:rsid w:val="00726905"/>
    <w:rsid w:val="00726F2B"/>
    <w:rsid w:val="0073056F"/>
    <w:rsid w:val="00731313"/>
    <w:rsid w:val="00733D15"/>
    <w:rsid w:val="007340F1"/>
    <w:rsid w:val="00735244"/>
    <w:rsid w:val="00740A06"/>
    <w:rsid w:val="00741D99"/>
    <w:rsid w:val="00742F0E"/>
    <w:rsid w:val="0075050A"/>
    <w:rsid w:val="00753863"/>
    <w:rsid w:val="00753E85"/>
    <w:rsid w:val="007546C5"/>
    <w:rsid w:val="007567F5"/>
    <w:rsid w:val="007574D1"/>
    <w:rsid w:val="00761BC6"/>
    <w:rsid w:val="00761F96"/>
    <w:rsid w:val="0076462A"/>
    <w:rsid w:val="00764FEC"/>
    <w:rsid w:val="00767E14"/>
    <w:rsid w:val="00770138"/>
    <w:rsid w:val="00771BA6"/>
    <w:rsid w:val="00771EE8"/>
    <w:rsid w:val="0077271D"/>
    <w:rsid w:val="00773A22"/>
    <w:rsid w:val="00774652"/>
    <w:rsid w:val="00776BA2"/>
    <w:rsid w:val="007777C0"/>
    <w:rsid w:val="00782904"/>
    <w:rsid w:val="00783C77"/>
    <w:rsid w:val="007843DD"/>
    <w:rsid w:val="00784559"/>
    <w:rsid w:val="00784FB1"/>
    <w:rsid w:val="00785364"/>
    <w:rsid w:val="00785ABF"/>
    <w:rsid w:val="00785D03"/>
    <w:rsid w:val="007933AC"/>
    <w:rsid w:val="00794BCE"/>
    <w:rsid w:val="007951FB"/>
    <w:rsid w:val="00795690"/>
    <w:rsid w:val="0079603C"/>
    <w:rsid w:val="00796ABE"/>
    <w:rsid w:val="00796AFB"/>
    <w:rsid w:val="007A0A22"/>
    <w:rsid w:val="007A0BE4"/>
    <w:rsid w:val="007A1900"/>
    <w:rsid w:val="007A2831"/>
    <w:rsid w:val="007A312D"/>
    <w:rsid w:val="007A45FA"/>
    <w:rsid w:val="007B00EF"/>
    <w:rsid w:val="007B47B4"/>
    <w:rsid w:val="007B5686"/>
    <w:rsid w:val="007B5E4E"/>
    <w:rsid w:val="007B6A24"/>
    <w:rsid w:val="007C07A9"/>
    <w:rsid w:val="007C219C"/>
    <w:rsid w:val="007C3FBA"/>
    <w:rsid w:val="007C48BE"/>
    <w:rsid w:val="007C556B"/>
    <w:rsid w:val="007C683C"/>
    <w:rsid w:val="007D1046"/>
    <w:rsid w:val="007D4A66"/>
    <w:rsid w:val="007D5A90"/>
    <w:rsid w:val="007D6EBF"/>
    <w:rsid w:val="007E13AC"/>
    <w:rsid w:val="007E21D1"/>
    <w:rsid w:val="007E329F"/>
    <w:rsid w:val="007E4275"/>
    <w:rsid w:val="007E5ADF"/>
    <w:rsid w:val="007E7BA2"/>
    <w:rsid w:val="007ECC87"/>
    <w:rsid w:val="007F0439"/>
    <w:rsid w:val="007F077D"/>
    <w:rsid w:val="007F15B3"/>
    <w:rsid w:val="007F4F38"/>
    <w:rsid w:val="007F54C7"/>
    <w:rsid w:val="007F6C47"/>
    <w:rsid w:val="00804951"/>
    <w:rsid w:val="008051A7"/>
    <w:rsid w:val="0080576F"/>
    <w:rsid w:val="008057BD"/>
    <w:rsid w:val="00805B25"/>
    <w:rsid w:val="008065C8"/>
    <w:rsid w:val="00807F2E"/>
    <w:rsid w:val="008113D4"/>
    <w:rsid w:val="00813B1E"/>
    <w:rsid w:val="0081462F"/>
    <w:rsid w:val="008176CF"/>
    <w:rsid w:val="00824466"/>
    <w:rsid w:val="00824AAA"/>
    <w:rsid w:val="0082679F"/>
    <w:rsid w:val="00831196"/>
    <w:rsid w:val="00834D32"/>
    <w:rsid w:val="00836077"/>
    <w:rsid w:val="008434CF"/>
    <w:rsid w:val="00843638"/>
    <w:rsid w:val="0084372D"/>
    <w:rsid w:val="0084450C"/>
    <w:rsid w:val="008451B9"/>
    <w:rsid w:val="0084532C"/>
    <w:rsid w:val="0084678B"/>
    <w:rsid w:val="00850A2E"/>
    <w:rsid w:val="00851ACA"/>
    <w:rsid w:val="00854419"/>
    <w:rsid w:val="00855FD7"/>
    <w:rsid w:val="00856CF3"/>
    <w:rsid w:val="0085724D"/>
    <w:rsid w:val="00857F6B"/>
    <w:rsid w:val="008601BA"/>
    <w:rsid w:val="008642D6"/>
    <w:rsid w:val="008649C3"/>
    <w:rsid w:val="00865284"/>
    <w:rsid w:val="00876165"/>
    <w:rsid w:val="0087685A"/>
    <w:rsid w:val="008802E3"/>
    <w:rsid w:val="008812AD"/>
    <w:rsid w:val="0088206C"/>
    <w:rsid w:val="00882DF9"/>
    <w:rsid w:val="00884ECD"/>
    <w:rsid w:val="00891199"/>
    <w:rsid w:val="00891735"/>
    <w:rsid w:val="0089309B"/>
    <w:rsid w:val="0089580E"/>
    <w:rsid w:val="00897B2A"/>
    <w:rsid w:val="008A065D"/>
    <w:rsid w:val="008A3075"/>
    <w:rsid w:val="008A3681"/>
    <w:rsid w:val="008A5155"/>
    <w:rsid w:val="008A6C3E"/>
    <w:rsid w:val="008A6D22"/>
    <w:rsid w:val="008A7B0D"/>
    <w:rsid w:val="008B055B"/>
    <w:rsid w:val="008B2373"/>
    <w:rsid w:val="008B3AF8"/>
    <w:rsid w:val="008B42D8"/>
    <w:rsid w:val="008B4E39"/>
    <w:rsid w:val="008B5F56"/>
    <w:rsid w:val="008B7145"/>
    <w:rsid w:val="008B797A"/>
    <w:rsid w:val="008C0093"/>
    <w:rsid w:val="008C02D6"/>
    <w:rsid w:val="008C0312"/>
    <w:rsid w:val="008C0C84"/>
    <w:rsid w:val="008C1CB1"/>
    <w:rsid w:val="008C284B"/>
    <w:rsid w:val="008C5003"/>
    <w:rsid w:val="008C5259"/>
    <w:rsid w:val="008C59AD"/>
    <w:rsid w:val="008C671D"/>
    <w:rsid w:val="008C7C5C"/>
    <w:rsid w:val="008D0657"/>
    <w:rsid w:val="008D1534"/>
    <w:rsid w:val="008D16DC"/>
    <w:rsid w:val="008D2ABF"/>
    <w:rsid w:val="008D3191"/>
    <w:rsid w:val="008D3E04"/>
    <w:rsid w:val="008D4C32"/>
    <w:rsid w:val="008D5A27"/>
    <w:rsid w:val="008D68B0"/>
    <w:rsid w:val="008E0E59"/>
    <w:rsid w:val="008E1651"/>
    <w:rsid w:val="008E279C"/>
    <w:rsid w:val="008E2D9C"/>
    <w:rsid w:val="008E4237"/>
    <w:rsid w:val="008E42B5"/>
    <w:rsid w:val="008E4C17"/>
    <w:rsid w:val="008F12F7"/>
    <w:rsid w:val="008F1383"/>
    <w:rsid w:val="008F1816"/>
    <w:rsid w:val="008F510A"/>
    <w:rsid w:val="008F5B65"/>
    <w:rsid w:val="00903874"/>
    <w:rsid w:val="00903AB6"/>
    <w:rsid w:val="009062A7"/>
    <w:rsid w:val="0090716C"/>
    <w:rsid w:val="009078A6"/>
    <w:rsid w:val="00912D66"/>
    <w:rsid w:val="00914002"/>
    <w:rsid w:val="00914B28"/>
    <w:rsid w:val="00914C6B"/>
    <w:rsid w:val="00914E38"/>
    <w:rsid w:val="0092023B"/>
    <w:rsid w:val="00920576"/>
    <w:rsid w:val="00921940"/>
    <w:rsid w:val="00923884"/>
    <w:rsid w:val="00925B19"/>
    <w:rsid w:val="009273F9"/>
    <w:rsid w:val="00930630"/>
    <w:rsid w:val="00930C06"/>
    <w:rsid w:val="00930C6A"/>
    <w:rsid w:val="00930E56"/>
    <w:rsid w:val="00934402"/>
    <w:rsid w:val="009347EB"/>
    <w:rsid w:val="00935516"/>
    <w:rsid w:val="009355B8"/>
    <w:rsid w:val="00940780"/>
    <w:rsid w:val="00940B56"/>
    <w:rsid w:val="009415F9"/>
    <w:rsid w:val="0094294A"/>
    <w:rsid w:val="00942DED"/>
    <w:rsid w:val="009456D4"/>
    <w:rsid w:val="0095003E"/>
    <w:rsid w:val="009521F3"/>
    <w:rsid w:val="00953ED9"/>
    <w:rsid w:val="00954EC5"/>
    <w:rsid w:val="00956410"/>
    <w:rsid w:val="0095674A"/>
    <w:rsid w:val="00957255"/>
    <w:rsid w:val="009604BB"/>
    <w:rsid w:val="0096285A"/>
    <w:rsid w:val="009635B1"/>
    <w:rsid w:val="00964BF3"/>
    <w:rsid w:val="00964F3B"/>
    <w:rsid w:val="0096515C"/>
    <w:rsid w:val="00965612"/>
    <w:rsid w:val="00965EE3"/>
    <w:rsid w:val="0096615C"/>
    <w:rsid w:val="00967D32"/>
    <w:rsid w:val="00971104"/>
    <w:rsid w:val="00971341"/>
    <w:rsid w:val="009725EB"/>
    <w:rsid w:val="009734F9"/>
    <w:rsid w:val="00973D04"/>
    <w:rsid w:val="00974391"/>
    <w:rsid w:val="009743CC"/>
    <w:rsid w:val="00974B94"/>
    <w:rsid w:val="00981469"/>
    <w:rsid w:val="0098405E"/>
    <w:rsid w:val="00984B9A"/>
    <w:rsid w:val="009866D1"/>
    <w:rsid w:val="0099052F"/>
    <w:rsid w:val="00990FCB"/>
    <w:rsid w:val="009918A0"/>
    <w:rsid w:val="00995D78"/>
    <w:rsid w:val="00996155"/>
    <w:rsid w:val="00996355"/>
    <w:rsid w:val="00997AED"/>
    <w:rsid w:val="009A0F7C"/>
    <w:rsid w:val="009A461A"/>
    <w:rsid w:val="009B0C6E"/>
    <w:rsid w:val="009B17AD"/>
    <w:rsid w:val="009B3812"/>
    <w:rsid w:val="009B3F36"/>
    <w:rsid w:val="009B5036"/>
    <w:rsid w:val="009B66A6"/>
    <w:rsid w:val="009B7EC7"/>
    <w:rsid w:val="009C3282"/>
    <w:rsid w:val="009C3C49"/>
    <w:rsid w:val="009C64AE"/>
    <w:rsid w:val="009C6E79"/>
    <w:rsid w:val="009C70D4"/>
    <w:rsid w:val="009C7C99"/>
    <w:rsid w:val="009D30F0"/>
    <w:rsid w:val="009D3A58"/>
    <w:rsid w:val="009D3F42"/>
    <w:rsid w:val="009D4EB1"/>
    <w:rsid w:val="009D69F4"/>
    <w:rsid w:val="009E015D"/>
    <w:rsid w:val="009E3421"/>
    <w:rsid w:val="009E3CB2"/>
    <w:rsid w:val="009E5BBB"/>
    <w:rsid w:val="009E5CD4"/>
    <w:rsid w:val="009E5EF4"/>
    <w:rsid w:val="009E5F39"/>
    <w:rsid w:val="009E6736"/>
    <w:rsid w:val="009F1C18"/>
    <w:rsid w:val="009F23E2"/>
    <w:rsid w:val="009F2928"/>
    <w:rsid w:val="009F3021"/>
    <w:rsid w:val="009F3C31"/>
    <w:rsid w:val="009F5999"/>
    <w:rsid w:val="009F6742"/>
    <w:rsid w:val="009F6890"/>
    <w:rsid w:val="009F74E1"/>
    <w:rsid w:val="00A02C09"/>
    <w:rsid w:val="00A03AEA"/>
    <w:rsid w:val="00A05769"/>
    <w:rsid w:val="00A06612"/>
    <w:rsid w:val="00A06896"/>
    <w:rsid w:val="00A115AF"/>
    <w:rsid w:val="00A116E0"/>
    <w:rsid w:val="00A12A3F"/>
    <w:rsid w:val="00A150C6"/>
    <w:rsid w:val="00A16D4A"/>
    <w:rsid w:val="00A16F77"/>
    <w:rsid w:val="00A207CD"/>
    <w:rsid w:val="00A213B9"/>
    <w:rsid w:val="00A21999"/>
    <w:rsid w:val="00A233AD"/>
    <w:rsid w:val="00A240DA"/>
    <w:rsid w:val="00A254B0"/>
    <w:rsid w:val="00A2793A"/>
    <w:rsid w:val="00A2796A"/>
    <w:rsid w:val="00A27DA9"/>
    <w:rsid w:val="00A27F0B"/>
    <w:rsid w:val="00A3064F"/>
    <w:rsid w:val="00A30A88"/>
    <w:rsid w:val="00A311EB"/>
    <w:rsid w:val="00A312D9"/>
    <w:rsid w:val="00A35FBD"/>
    <w:rsid w:val="00A4111D"/>
    <w:rsid w:val="00A4345C"/>
    <w:rsid w:val="00A44CD6"/>
    <w:rsid w:val="00A462DB"/>
    <w:rsid w:val="00A513A2"/>
    <w:rsid w:val="00A51BDE"/>
    <w:rsid w:val="00A532D5"/>
    <w:rsid w:val="00A53474"/>
    <w:rsid w:val="00A55106"/>
    <w:rsid w:val="00A55427"/>
    <w:rsid w:val="00A55588"/>
    <w:rsid w:val="00A561F6"/>
    <w:rsid w:val="00A5704A"/>
    <w:rsid w:val="00A61319"/>
    <w:rsid w:val="00A61D79"/>
    <w:rsid w:val="00A641EC"/>
    <w:rsid w:val="00A64C71"/>
    <w:rsid w:val="00A656DE"/>
    <w:rsid w:val="00A709FF"/>
    <w:rsid w:val="00A70EAF"/>
    <w:rsid w:val="00A73783"/>
    <w:rsid w:val="00A7393D"/>
    <w:rsid w:val="00A740D9"/>
    <w:rsid w:val="00A74D3C"/>
    <w:rsid w:val="00A75940"/>
    <w:rsid w:val="00A76112"/>
    <w:rsid w:val="00A777F0"/>
    <w:rsid w:val="00A81372"/>
    <w:rsid w:val="00A8186B"/>
    <w:rsid w:val="00A81FFF"/>
    <w:rsid w:val="00A82060"/>
    <w:rsid w:val="00A822E9"/>
    <w:rsid w:val="00A82FF8"/>
    <w:rsid w:val="00A83488"/>
    <w:rsid w:val="00A85B85"/>
    <w:rsid w:val="00A8627E"/>
    <w:rsid w:val="00A924DA"/>
    <w:rsid w:val="00A93973"/>
    <w:rsid w:val="00A93FCD"/>
    <w:rsid w:val="00A95754"/>
    <w:rsid w:val="00A9785C"/>
    <w:rsid w:val="00A97B47"/>
    <w:rsid w:val="00A97BE2"/>
    <w:rsid w:val="00AA18B1"/>
    <w:rsid w:val="00AA2514"/>
    <w:rsid w:val="00AA4B56"/>
    <w:rsid w:val="00AA753D"/>
    <w:rsid w:val="00AB0910"/>
    <w:rsid w:val="00AB0BA9"/>
    <w:rsid w:val="00AB1836"/>
    <w:rsid w:val="00AB18AE"/>
    <w:rsid w:val="00AB258E"/>
    <w:rsid w:val="00AB25B8"/>
    <w:rsid w:val="00AB4931"/>
    <w:rsid w:val="00AB56F4"/>
    <w:rsid w:val="00AB6627"/>
    <w:rsid w:val="00AB6C9C"/>
    <w:rsid w:val="00AC1714"/>
    <w:rsid w:val="00AC1BFF"/>
    <w:rsid w:val="00AC31EF"/>
    <w:rsid w:val="00AC3657"/>
    <w:rsid w:val="00AC3E0E"/>
    <w:rsid w:val="00AC4553"/>
    <w:rsid w:val="00AC4695"/>
    <w:rsid w:val="00AC4D76"/>
    <w:rsid w:val="00AC6274"/>
    <w:rsid w:val="00AC66BF"/>
    <w:rsid w:val="00AD0015"/>
    <w:rsid w:val="00AD127E"/>
    <w:rsid w:val="00AD1C9E"/>
    <w:rsid w:val="00AD363D"/>
    <w:rsid w:val="00AD383B"/>
    <w:rsid w:val="00AD4608"/>
    <w:rsid w:val="00AD4D36"/>
    <w:rsid w:val="00AD62FA"/>
    <w:rsid w:val="00AD65B9"/>
    <w:rsid w:val="00AD6C6A"/>
    <w:rsid w:val="00AE2126"/>
    <w:rsid w:val="00AE26CC"/>
    <w:rsid w:val="00AE2B41"/>
    <w:rsid w:val="00AE3D15"/>
    <w:rsid w:val="00AE4A8D"/>
    <w:rsid w:val="00AF2558"/>
    <w:rsid w:val="00AF289F"/>
    <w:rsid w:val="00AF57A6"/>
    <w:rsid w:val="00AF5865"/>
    <w:rsid w:val="00AF5EB2"/>
    <w:rsid w:val="00AF66B7"/>
    <w:rsid w:val="00B05D4D"/>
    <w:rsid w:val="00B07C05"/>
    <w:rsid w:val="00B07CA8"/>
    <w:rsid w:val="00B07F9B"/>
    <w:rsid w:val="00B12139"/>
    <w:rsid w:val="00B12226"/>
    <w:rsid w:val="00B12686"/>
    <w:rsid w:val="00B131B1"/>
    <w:rsid w:val="00B1339D"/>
    <w:rsid w:val="00B15E40"/>
    <w:rsid w:val="00B15EA3"/>
    <w:rsid w:val="00B17BB6"/>
    <w:rsid w:val="00B20049"/>
    <w:rsid w:val="00B214FF"/>
    <w:rsid w:val="00B21F64"/>
    <w:rsid w:val="00B24042"/>
    <w:rsid w:val="00B241ED"/>
    <w:rsid w:val="00B24459"/>
    <w:rsid w:val="00B25CE8"/>
    <w:rsid w:val="00B30633"/>
    <w:rsid w:val="00B31171"/>
    <w:rsid w:val="00B32205"/>
    <w:rsid w:val="00B3262D"/>
    <w:rsid w:val="00B34456"/>
    <w:rsid w:val="00B3531F"/>
    <w:rsid w:val="00B3539D"/>
    <w:rsid w:val="00B353F0"/>
    <w:rsid w:val="00B355E2"/>
    <w:rsid w:val="00B36D66"/>
    <w:rsid w:val="00B4062B"/>
    <w:rsid w:val="00B4099F"/>
    <w:rsid w:val="00B41B43"/>
    <w:rsid w:val="00B41D30"/>
    <w:rsid w:val="00B41F94"/>
    <w:rsid w:val="00B5018A"/>
    <w:rsid w:val="00B50247"/>
    <w:rsid w:val="00B5226D"/>
    <w:rsid w:val="00B531D8"/>
    <w:rsid w:val="00B5343A"/>
    <w:rsid w:val="00B5393B"/>
    <w:rsid w:val="00B53AFE"/>
    <w:rsid w:val="00B53B17"/>
    <w:rsid w:val="00B53CA1"/>
    <w:rsid w:val="00B554A1"/>
    <w:rsid w:val="00B569E1"/>
    <w:rsid w:val="00B57525"/>
    <w:rsid w:val="00B619C0"/>
    <w:rsid w:val="00B63A01"/>
    <w:rsid w:val="00B753D0"/>
    <w:rsid w:val="00B77A0B"/>
    <w:rsid w:val="00B803E1"/>
    <w:rsid w:val="00B80C87"/>
    <w:rsid w:val="00B80E24"/>
    <w:rsid w:val="00B81872"/>
    <w:rsid w:val="00B8384F"/>
    <w:rsid w:val="00B864CB"/>
    <w:rsid w:val="00B8670F"/>
    <w:rsid w:val="00B86F6A"/>
    <w:rsid w:val="00B90B79"/>
    <w:rsid w:val="00B9212B"/>
    <w:rsid w:val="00B92993"/>
    <w:rsid w:val="00B97127"/>
    <w:rsid w:val="00BA04E7"/>
    <w:rsid w:val="00BA2FCF"/>
    <w:rsid w:val="00BA3492"/>
    <w:rsid w:val="00BA49CD"/>
    <w:rsid w:val="00BA4AE5"/>
    <w:rsid w:val="00BA66B7"/>
    <w:rsid w:val="00BA6B17"/>
    <w:rsid w:val="00BB059F"/>
    <w:rsid w:val="00BB37CF"/>
    <w:rsid w:val="00BB4A01"/>
    <w:rsid w:val="00BB5124"/>
    <w:rsid w:val="00BB5989"/>
    <w:rsid w:val="00BB6A70"/>
    <w:rsid w:val="00BB6B6A"/>
    <w:rsid w:val="00BB6C3E"/>
    <w:rsid w:val="00BB6F00"/>
    <w:rsid w:val="00BB7AF3"/>
    <w:rsid w:val="00BC280F"/>
    <w:rsid w:val="00BC52B9"/>
    <w:rsid w:val="00BC7271"/>
    <w:rsid w:val="00BC7472"/>
    <w:rsid w:val="00BD0EDB"/>
    <w:rsid w:val="00BD3E31"/>
    <w:rsid w:val="00BD56E2"/>
    <w:rsid w:val="00BD62BC"/>
    <w:rsid w:val="00BD6632"/>
    <w:rsid w:val="00BE2417"/>
    <w:rsid w:val="00BE2BD2"/>
    <w:rsid w:val="00BE2D5E"/>
    <w:rsid w:val="00BE3592"/>
    <w:rsid w:val="00BE395C"/>
    <w:rsid w:val="00BE4BD9"/>
    <w:rsid w:val="00BE596E"/>
    <w:rsid w:val="00BE5E4F"/>
    <w:rsid w:val="00BE62D6"/>
    <w:rsid w:val="00BF077D"/>
    <w:rsid w:val="00BF0AEA"/>
    <w:rsid w:val="00BF2854"/>
    <w:rsid w:val="00BF558E"/>
    <w:rsid w:val="00BF57DA"/>
    <w:rsid w:val="00BF68FA"/>
    <w:rsid w:val="00BF69D8"/>
    <w:rsid w:val="00BF703D"/>
    <w:rsid w:val="00C01B67"/>
    <w:rsid w:val="00C0464F"/>
    <w:rsid w:val="00C05003"/>
    <w:rsid w:val="00C06B4C"/>
    <w:rsid w:val="00C06F8C"/>
    <w:rsid w:val="00C1051F"/>
    <w:rsid w:val="00C125A2"/>
    <w:rsid w:val="00C14B29"/>
    <w:rsid w:val="00C1521B"/>
    <w:rsid w:val="00C15607"/>
    <w:rsid w:val="00C15B92"/>
    <w:rsid w:val="00C15FE0"/>
    <w:rsid w:val="00C1708A"/>
    <w:rsid w:val="00C175C3"/>
    <w:rsid w:val="00C17852"/>
    <w:rsid w:val="00C221D0"/>
    <w:rsid w:val="00C232B3"/>
    <w:rsid w:val="00C24849"/>
    <w:rsid w:val="00C250E0"/>
    <w:rsid w:val="00C262DB"/>
    <w:rsid w:val="00C30B87"/>
    <w:rsid w:val="00C400BA"/>
    <w:rsid w:val="00C40692"/>
    <w:rsid w:val="00C42D44"/>
    <w:rsid w:val="00C42F1E"/>
    <w:rsid w:val="00C4745B"/>
    <w:rsid w:val="00C50767"/>
    <w:rsid w:val="00C617DD"/>
    <w:rsid w:val="00C62536"/>
    <w:rsid w:val="00C63520"/>
    <w:rsid w:val="00C6707D"/>
    <w:rsid w:val="00C67159"/>
    <w:rsid w:val="00C70F9F"/>
    <w:rsid w:val="00C72B39"/>
    <w:rsid w:val="00C73C03"/>
    <w:rsid w:val="00C74FA1"/>
    <w:rsid w:val="00C75AE1"/>
    <w:rsid w:val="00C75B83"/>
    <w:rsid w:val="00C761AD"/>
    <w:rsid w:val="00C81E3B"/>
    <w:rsid w:val="00C85FBF"/>
    <w:rsid w:val="00C86243"/>
    <w:rsid w:val="00C868C5"/>
    <w:rsid w:val="00C967CB"/>
    <w:rsid w:val="00C97994"/>
    <w:rsid w:val="00CA0F9D"/>
    <w:rsid w:val="00CA1FFB"/>
    <w:rsid w:val="00CA3DA5"/>
    <w:rsid w:val="00CA6E83"/>
    <w:rsid w:val="00CA75A6"/>
    <w:rsid w:val="00CB008C"/>
    <w:rsid w:val="00CB4968"/>
    <w:rsid w:val="00CB4E4A"/>
    <w:rsid w:val="00CB55FF"/>
    <w:rsid w:val="00CB5CD6"/>
    <w:rsid w:val="00CC051B"/>
    <w:rsid w:val="00CC17D6"/>
    <w:rsid w:val="00CC398C"/>
    <w:rsid w:val="00CC4B5E"/>
    <w:rsid w:val="00CC4F39"/>
    <w:rsid w:val="00CC6077"/>
    <w:rsid w:val="00CC64E9"/>
    <w:rsid w:val="00CD0357"/>
    <w:rsid w:val="00CD2089"/>
    <w:rsid w:val="00CD3521"/>
    <w:rsid w:val="00CD446D"/>
    <w:rsid w:val="00CD52FB"/>
    <w:rsid w:val="00CD5B2C"/>
    <w:rsid w:val="00CD5B3A"/>
    <w:rsid w:val="00CD62E1"/>
    <w:rsid w:val="00CE121A"/>
    <w:rsid w:val="00CE33EE"/>
    <w:rsid w:val="00CF085F"/>
    <w:rsid w:val="00CF1780"/>
    <w:rsid w:val="00CF20E6"/>
    <w:rsid w:val="00CF371E"/>
    <w:rsid w:val="00CF3B26"/>
    <w:rsid w:val="00CF3C05"/>
    <w:rsid w:val="00CF4E99"/>
    <w:rsid w:val="00CF7BC6"/>
    <w:rsid w:val="00D00A14"/>
    <w:rsid w:val="00D00B54"/>
    <w:rsid w:val="00D02068"/>
    <w:rsid w:val="00D027AC"/>
    <w:rsid w:val="00D027BB"/>
    <w:rsid w:val="00D04EF1"/>
    <w:rsid w:val="00D06388"/>
    <w:rsid w:val="00D0705A"/>
    <w:rsid w:val="00D12FC1"/>
    <w:rsid w:val="00D14DD7"/>
    <w:rsid w:val="00D154FD"/>
    <w:rsid w:val="00D15A76"/>
    <w:rsid w:val="00D17228"/>
    <w:rsid w:val="00D20C03"/>
    <w:rsid w:val="00D20DEA"/>
    <w:rsid w:val="00D21EB1"/>
    <w:rsid w:val="00D32405"/>
    <w:rsid w:val="00D34247"/>
    <w:rsid w:val="00D35252"/>
    <w:rsid w:val="00D35D7C"/>
    <w:rsid w:val="00D362F7"/>
    <w:rsid w:val="00D36311"/>
    <w:rsid w:val="00D36365"/>
    <w:rsid w:val="00D36AEF"/>
    <w:rsid w:val="00D4307A"/>
    <w:rsid w:val="00D43144"/>
    <w:rsid w:val="00D43E3E"/>
    <w:rsid w:val="00D445E6"/>
    <w:rsid w:val="00D4595D"/>
    <w:rsid w:val="00D47D97"/>
    <w:rsid w:val="00D50649"/>
    <w:rsid w:val="00D506D1"/>
    <w:rsid w:val="00D5161D"/>
    <w:rsid w:val="00D5197E"/>
    <w:rsid w:val="00D52BE1"/>
    <w:rsid w:val="00D55E8D"/>
    <w:rsid w:val="00D60A8A"/>
    <w:rsid w:val="00D62E43"/>
    <w:rsid w:val="00D641A7"/>
    <w:rsid w:val="00D66AE6"/>
    <w:rsid w:val="00D719C1"/>
    <w:rsid w:val="00D74BF0"/>
    <w:rsid w:val="00D74F43"/>
    <w:rsid w:val="00D7524A"/>
    <w:rsid w:val="00D7548D"/>
    <w:rsid w:val="00D75D22"/>
    <w:rsid w:val="00D7670E"/>
    <w:rsid w:val="00D809D5"/>
    <w:rsid w:val="00D8413A"/>
    <w:rsid w:val="00D90E96"/>
    <w:rsid w:val="00D92507"/>
    <w:rsid w:val="00D9664E"/>
    <w:rsid w:val="00D97396"/>
    <w:rsid w:val="00D97843"/>
    <w:rsid w:val="00D97AE4"/>
    <w:rsid w:val="00D97E15"/>
    <w:rsid w:val="00DA3257"/>
    <w:rsid w:val="00DA4572"/>
    <w:rsid w:val="00DA5ACE"/>
    <w:rsid w:val="00DA602F"/>
    <w:rsid w:val="00DA7AA2"/>
    <w:rsid w:val="00DB0777"/>
    <w:rsid w:val="00DB0A43"/>
    <w:rsid w:val="00DB22B7"/>
    <w:rsid w:val="00DB399A"/>
    <w:rsid w:val="00DB5C15"/>
    <w:rsid w:val="00DB6A74"/>
    <w:rsid w:val="00DB6CF2"/>
    <w:rsid w:val="00DC0DFB"/>
    <w:rsid w:val="00DC0EA2"/>
    <w:rsid w:val="00DC37D2"/>
    <w:rsid w:val="00DC7614"/>
    <w:rsid w:val="00DD2131"/>
    <w:rsid w:val="00DD2ADA"/>
    <w:rsid w:val="00DD3535"/>
    <w:rsid w:val="00DD5CFF"/>
    <w:rsid w:val="00DD750C"/>
    <w:rsid w:val="00DE1C14"/>
    <w:rsid w:val="00DE347B"/>
    <w:rsid w:val="00DE4693"/>
    <w:rsid w:val="00DE569D"/>
    <w:rsid w:val="00DE7996"/>
    <w:rsid w:val="00DE7F95"/>
    <w:rsid w:val="00DF2552"/>
    <w:rsid w:val="00DF26B9"/>
    <w:rsid w:val="00DF2F3B"/>
    <w:rsid w:val="00DF31C8"/>
    <w:rsid w:val="00DF3CD1"/>
    <w:rsid w:val="00DF4C54"/>
    <w:rsid w:val="00DF5328"/>
    <w:rsid w:val="00DF5FAA"/>
    <w:rsid w:val="00DF6B7B"/>
    <w:rsid w:val="00DF74F8"/>
    <w:rsid w:val="00DF7F94"/>
    <w:rsid w:val="00E02525"/>
    <w:rsid w:val="00E05091"/>
    <w:rsid w:val="00E05B98"/>
    <w:rsid w:val="00E0629F"/>
    <w:rsid w:val="00E15206"/>
    <w:rsid w:val="00E1549B"/>
    <w:rsid w:val="00E20EBA"/>
    <w:rsid w:val="00E221A8"/>
    <w:rsid w:val="00E24DCB"/>
    <w:rsid w:val="00E26E39"/>
    <w:rsid w:val="00E276F3"/>
    <w:rsid w:val="00E306E1"/>
    <w:rsid w:val="00E33DF2"/>
    <w:rsid w:val="00E34897"/>
    <w:rsid w:val="00E34EE6"/>
    <w:rsid w:val="00E3603D"/>
    <w:rsid w:val="00E36C78"/>
    <w:rsid w:val="00E37183"/>
    <w:rsid w:val="00E40E69"/>
    <w:rsid w:val="00E4233F"/>
    <w:rsid w:val="00E435A9"/>
    <w:rsid w:val="00E44650"/>
    <w:rsid w:val="00E45837"/>
    <w:rsid w:val="00E45B94"/>
    <w:rsid w:val="00E45FB6"/>
    <w:rsid w:val="00E4793F"/>
    <w:rsid w:val="00E50C3F"/>
    <w:rsid w:val="00E50E04"/>
    <w:rsid w:val="00E5397E"/>
    <w:rsid w:val="00E542E6"/>
    <w:rsid w:val="00E546B1"/>
    <w:rsid w:val="00E55CA4"/>
    <w:rsid w:val="00E55F4F"/>
    <w:rsid w:val="00E55F9E"/>
    <w:rsid w:val="00E60829"/>
    <w:rsid w:val="00E61066"/>
    <w:rsid w:val="00E61F84"/>
    <w:rsid w:val="00E62B5A"/>
    <w:rsid w:val="00E63486"/>
    <w:rsid w:val="00E63B97"/>
    <w:rsid w:val="00E65AA2"/>
    <w:rsid w:val="00E66948"/>
    <w:rsid w:val="00E6704C"/>
    <w:rsid w:val="00E67C93"/>
    <w:rsid w:val="00E67F0C"/>
    <w:rsid w:val="00E70586"/>
    <w:rsid w:val="00E70B07"/>
    <w:rsid w:val="00E719E6"/>
    <w:rsid w:val="00E73F5F"/>
    <w:rsid w:val="00E77B77"/>
    <w:rsid w:val="00E7C018"/>
    <w:rsid w:val="00E811AC"/>
    <w:rsid w:val="00E82F11"/>
    <w:rsid w:val="00E83830"/>
    <w:rsid w:val="00E859BD"/>
    <w:rsid w:val="00E91F81"/>
    <w:rsid w:val="00E93464"/>
    <w:rsid w:val="00E95F24"/>
    <w:rsid w:val="00E963DA"/>
    <w:rsid w:val="00E9683D"/>
    <w:rsid w:val="00E9761C"/>
    <w:rsid w:val="00EA0845"/>
    <w:rsid w:val="00EA12BC"/>
    <w:rsid w:val="00EA1D19"/>
    <w:rsid w:val="00EA41AB"/>
    <w:rsid w:val="00EA4730"/>
    <w:rsid w:val="00EA5258"/>
    <w:rsid w:val="00EA588F"/>
    <w:rsid w:val="00EA5A86"/>
    <w:rsid w:val="00EA65CA"/>
    <w:rsid w:val="00EA7A70"/>
    <w:rsid w:val="00EA7B71"/>
    <w:rsid w:val="00EB1EDB"/>
    <w:rsid w:val="00EB2480"/>
    <w:rsid w:val="00EB2D26"/>
    <w:rsid w:val="00EB5B10"/>
    <w:rsid w:val="00EB5D7C"/>
    <w:rsid w:val="00EB7429"/>
    <w:rsid w:val="00EC07F2"/>
    <w:rsid w:val="00EC18CA"/>
    <w:rsid w:val="00EC31E8"/>
    <w:rsid w:val="00EC5FFE"/>
    <w:rsid w:val="00EC63E2"/>
    <w:rsid w:val="00EC678A"/>
    <w:rsid w:val="00EC7D23"/>
    <w:rsid w:val="00ED2CA7"/>
    <w:rsid w:val="00ED40ED"/>
    <w:rsid w:val="00ED6565"/>
    <w:rsid w:val="00EE18F0"/>
    <w:rsid w:val="00EE5580"/>
    <w:rsid w:val="00EE5BEC"/>
    <w:rsid w:val="00EE70CE"/>
    <w:rsid w:val="00EE7EFD"/>
    <w:rsid w:val="00EF0A91"/>
    <w:rsid w:val="00EF1F8F"/>
    <w:rsid w:val="00EF583E"/>
    <w:rsid w:val="00EF5A6C"/>
    <w:rsid w:val="00F0019A"/>
    <w:rsid w:val="00F03E17"/>
    <w:rsid w:val="00F04BF3"/>
    <w:rsid w:val="00F05146"/>
    <w:rsid w:val="00F122CF"/>
    <w:rsid w:val="00F14CFB"/>
    <w:rsid w:val="00F152DB"/>
    <w:rsid w:val="00F202FE"/>
    <w:rsid w:val="00F203A9"/>
    <w:rsid w:val="00F22BC7"/>
    <w:rsid w:val="00F27074"/>
    <w:rsid w:val="00F327EA"/>
    <w:rsid w:val="00F330A5"/>
    <w:rsid w:val="00F34739"/>
    <w:rsid w:val="00F35064"/>
    <w:rsid w:val="00F400D4"/>
    <w:rsid w:val="00F40292"/>
    <w:rsid w:val="00F40C5F"/>
    <w:rsid w:val="00F4186D"/>
    <w:rsid w:val="00F44279"/>
    <w:rsid w:val="00F44996"/>
    <w:rsid w:val="00F4518B"/>
    <w:rsid w:val="00F50042"/>
    <w:rsid w:val="00F51605"/>
    <w:rsid w:val="00F5194D"/>
    <w:rsid w:val="00F526BB"/>
    <w:rsid w:val="00F54392"/>
    <w:rsid w:val="00F55851"/>
    <w:rsid w:val="00F5789B"/>
    <w:rsid w:val="00F619AC"/>
    <w:rsid w:val="00F61EA0"/>
    <w:rsid w:val="00F65964"/>
    <w:rsid w:val="00F6785A"/>
    <w:rsid w:val="00F709ED"/>
    <w:rsid w:val="00F72AAA"/>
    <w:rsid w:val="00F73106"/>
    <w:rsid w:val="00F732FC"/>
    <w:rsid w:val="00F7597D"/>
    <w:rsid w:val="00F80680"/>
    <w:rsid w:val="00F80EA9"/>
    <w:rsid w:val="00F8215C"/>
    <w:rsid w:val="00F82810"/>
    <w:rsid w:val="00F8578D"/>
    <w:rsid w:val="00F8690A"/>
    <w:rsid w:val="00F87839"/>
    <w:rsid w:val="00F91704"/>
    <w:rsid w:val="00F93583"/>
    <w:rsid w:val="00F93836"/>
    <w:rsid w:val="00F94C8B"/>
    <w:rsid w:val="00F950D1"/>
    <w:rsid w:val="00F96248"/>
    <w:rsid w:val="00FA0302"/>
    <w:rsid w:val="00FA0E6B"/>
    <w:rsid w:val="00FA3517"/>
    <w:rsid w:val="00FA39B5"/>
    <w:rsid w:val="00FA5AA8"/>
    <w:rsid w:val="00FA727F"/>
    <w:rsid w:val="00FB19E4"/>
    <w:rsid w:val="00FB356F"/>
    <w:rsid w:val="00FB391C"/>
    <w:rsid w:val="00FB3A2F"/>
    <w:rsid w:val="00FB3A89"/>
    <w:rsid w:val="00FB4585"/>
    <w:rsid w:val="00FB4A9F"/>
    <w:rsid w:val="00FB4B04"/>
    <w:rsid w:val="00FB6E84"/>
    <w:rsid w:val="00FB7125"/>
    <w:rsid w:val="00FC2D6F"/>
    <w:rsid w:val="00FC36C8"/>
    <w:rsid w:val="00FC4328"/>
    <w:rsid w:val="00FD0087"/>
    <w:rsid w:val="00FD1CE7"/>
    <w:rsid w:val="00FD2120"/>
    <w:rsid w:val="00FD2213"/>
    <w:rsid w:val="00FD5D38"/>
    <w:rsid w:val="00FD6AA8"/>
    <w:rsid w:val="00FD7ACD"/>
    <w:rsid w:val="00FD7DEE"/>
    <w:rsid w:val="00FE0139"/>
    <w:rsid w:val="00FE0FE8"/>
    <w:rsid w:val="00FF0A42"/>
    <w:rsid w:val="00FF1609"/>
    <w:rsid w:val="00FF2B1B"/>
    <w:rsid w:val="00FF2FA8"/>
    <w:rsid w:val="00FF3698"/>
    <w:rsid w:val="00FF386F"/>
    <w:rsid w:val="00FF44C7"/>
    <w:rsid w:val="00FF48C6"/>
    <w:rsid w:val="00FF656A"/>
    <w:rsid w:val="00FF7599"/>
    <w:rsid w:val="01097A56"/>
    <w:rsid w:val="012505FD"/>
    <w:rsid w:val="0127C6BC"/>
    <w:rsid w:val="01317C46"/>
    <w:rsid w:val="0140098B"/>
    <w:rsid w:val="01488011"/>
    <w:rsid w:val="0187831B"/>
    <w:rsid w:val="01D8CE56"/>
    <w:rsid w:val="0232FFC1"/>
    <w:rsid w:val="02440BAE"/>
    <w:rsid w:val="025148A4"/>
    <w:rsid w:val="028A5E16"/>
    <w:rsid w:val="029CC54C"/>
    <w:rsid w:val="02B4D2C5"/>
    <w:rsid w:val="02EDDDA5"/>
    <w:rsid w:val="0355ADDC"/>
    <w:rsid w:val="035EDD59"/>
    <w:rsid w:val="036B9413"/>
    <w:rsid w:val="037D449F"/>
    <w:rsid w:val="03B8D4E7"/>
    <w:rsid w:val="040C378C"/>
    <w:rsid w:val="0455C2B8"/>
    <w:rsid w:val="047489B5"/>
    <w:rsid w:val="04778655"/>
    <w:rsid w:val="0498E2DE"/>
    <w:rsid w:val="04AA6B3E"/>
    <w:rsid w:val="04D65439"/>
    <w:rsid w:val="04FFBE53"/>
    <w:rsid w:val="05047390"/>
    <w:rsid w:val="05434754"/>
    <w:rsid w:val="055F86B2"/>
    <w:rsid w:val="05A3B93A"/>
    <w:rsid w:val="05C99999"/>
    <w:rsid w:val="05D241EF"/>
    <w:rsid w:val="05EA60DE"/>
    <w:rsid w:val="05FC9ACC"/>
    <w:rsid w:val="06039D7A"/>
    <w:rsid w:val="0655FB2F"/>
    <w:rsid w:val="0662A471"/>
    <w:rsid w:val="0681ECBF"/>
    <w:rsid w:val="06B7200A"/>
    <w:rsid w:val="06B8BDC3"/>
    <w:rsid w:val="0726F322"/>
    <w:rsid w:val="072A0770"/>
    <w:rsid w:val="07541734"/>
    <w:rsid w:val="077E9F27"/>
    <w:rsid w:val="07815810"/>
    <w:rsid w:val="07B517C0"/>
    <w:rsid w:val="07C7C909"/>
    <w:rsid w:val="07F06C9B"/>
    <w:rsid w:val="080F3B78"/>
    <w:rsid w:val="080F81FF"/>
    <w:rsid w:val="082E979B"/>
    <w:rsid w:val="0865B184"/>
    <w:rsid w:val="08704445"/>
    <w:rsid w:val="09165360"/>
    <w:rsid w:val="0920D9F3"/>
    <w:rsid w:val="094F7933"/>
    <w:rsid w:val="09C80DCC"/>
    <w:rsid w:val="09F471CE"/>
    <w:rsid w:val="0A2437C8"/>
    <w:rsid w:val="0A92A417"/>
    <w:rsid w:val="0A9C854F"/>
    <w:rsid w:val="0B6B3877"/>
    <w:rsid w:val="0B840CD9"/>
    <w:rsid w:val="0BC2ABA5"/>
    <w:rsid w:val="0BC554A6"/>
    <w:rsid w:val="0BE97711"/>
    <w:rsid w:val="0C049031"/>
    <w:rsid w:val="0C0AD573"/>
    <w:rsid w:val="0C1AEE46"/>
    <w:rsid w:val="0C5BE1D7"/>
    <w:rsid w:val="0C8587BE"/>
    <w:rsid w:val="0CACBB61"/>
    <w:rsid w:val="0CC93C46"/>
    <w:rsid w:val="0CD3C8FF"/>
    <w:rsid w:val="0D13D66E"/>
    <w:rsid w:val="0D5F4E07"/>
    <w:rsid w:val="0D859AC9"/>
    <w:rsid w:val="0D8A97CB"/>
    <w:rsid w:val="0D9AAEBA"/>
    <w:rsid w:val="0DC93D12"/>
    <w:rsid w:val="0DD6EE39"/>
    <w:rsid w:val="0DF9EA04"/>
    <w:rsid w:val="0E412BBD"/>
    <w:rsid w:val="0E42276A"/>
    <w:rsid w:val="0E55D552"/>
    <w:rsid w:val="0E9CF2BC"/>
    <w:rsid w:val="0EA7E503"/>
    <w:rsid w:val="0EB49EB1"/>
    <w:rsid w:val="0EED4148"/>
    <w:rsid w:val="0EF19369"/>
    <w:rsid w:val="0F356C13"/>
    <w:rsid w:val="0F3ED3C0"/>
    <w:rsid w:val="0F4CD0DD"/>
    <w:rsid w:val="0F554AF9"/>
    <w:rsid w:val="0F716C66"/>
    <w:rsid w:val="0F807FCF"/>
    <w:rsid w:val="0F931DBC"/>
    <w:rsid w:val="0FE44A6A"/>
    <w:rsid w:val="10BFEDE0"/>
    <w:rsid w:val="10EC781C"/>
    <w:rsid w:val="10FD7108"/>
    <w:rsid w:val="1101B230"/>
    <w:rsid w:val="1137F83D"/>
    <w:rsid w:val="114DC20B"/>
    <w:rsid w:val="11881601"/>
    <w:rsid w:val="11C0B561"/>
    <w:rsid w:val="11F36E7A"/>
    <w:rsid w:val="12048E25"/>
    <w:rsid w:val="1214C813"/>
    <w:rsid w:val="1251C2AF"/>
    <w:rsid w:val="127E475F"/>
    <w:rsid w:val="12AF7212"/>
    <w:rsid w:val="12CA5E75"/>
    <w:rsid w:val="12DE4D4F"/>
    <w:rsid w:val="1311280E"/>
    <w:rsid w:val="1319B2B4"/>
    <w:rsid w:val="13B7D1B0"/>
    <w:rsid w:val="13BE9BF1"/>
    <w:rsid w:val="13D829A2"/>
    <w:rsid w:val="144ABA6E"/>
    <w:rsid w:val="14617858"/>
    <w:rsid w:val="14C55130"/>
    <w:rsid w:val="14D7732D"/>
    <w:rsid w:val="14F8DFA9"/>
    <w:rsid w:val="150A3209"/>
    <w:rsid w:val="150AB032"/>
    <w:rsid w:val="153D10D1"/>
    <w:rsid w:val="16025634"/>
    <w:rsid w:val="163167C1"/>
    <w:rsid w:val="16579CA7"/>
    <w:rsid w:val="16735B90"/>
    <w:rsid w:val="167E32F9"/>
    <w:rsid w:val="168BA831"/>
    <w:rsid w:val="1698AF4B"/>
    <w:rsid w:val="169F1EED"/>
    <w:rsid w:val="16B78EBC"/>
    <w:rsid w:val="16B7E98B"/>
    <w:rsid w:val="16E3B49B"/>
    <w:rsid w:val="16F26D1C"/>
    <w:rsid w:val="17119217"/>
    <w:rsid w:val="17266024"/>
    <w:rsid w:val="1744BF70"/>
    <w:rsid w:val="174F413D"/>
    <w:rsid w:val="17CEA42B"/>
    <w:rsid w:val="180A9B52"/>
    <w:rsid w:val="1842532F"/>
    <w:rsid w:val="1874DFCA"/>
    <w:rsid w:val="18786078"/>
    <w:rsid w:val="18A44B8E"/>
    <w:rsid w:val="18A54C9B"/>
    <w:rsid w:val="18C68AE5"/>
    <w:rsid w:val="18F05D0A"/>
    <w:rsid w:val="193E85DE"/>
    <w:rsid w:val="19694970"/>
    <w:rsid w:val="197995B8"/>
    <w:rsid w:val="19874CE0"/>
    <w:rsid w:val="19883C15"/>
    <w:rsid w:val="19A58109"/>
    <w:rsid w:val="1A076A44"/>
    <w:rsid w:val="1A9C176D"/>
    <w:rsid w:val="1A9EA0F7"/>
    <w:rsid w:val="1AAD9207"/>
    <w:rsid w:val="1AAFC03B"/>
    <w:rsid w:val="1B6C4CDF"/>
    <w:rsid w:val="1B6CCFF8"/>
    <w:rsid w:val="1BC93446"/>
    <w:rsid w:val="1BD91613"/>
    <w:rsid w:val="1BFC9F7D"/>
    <w:rsid w:val="1C5B1396"/>
    <w:rsid w:val="1C74BC35"/>
    <w:rsid w:val="1C9A9308"/>
    <w:rsid w:val="1C9F41FB"/>
    <w:rsid w:val="1CD10E8E"/>
    <w:rsid w:val="1CD8228D"/>
    <w:rsid w:val="1CE4D148"/>
    <w:rsid w:val="1CEAA6CD"/>
    <w:rsid w:val="1D4EE5A2"/>
    <w:rsid w:val="1D83819A"/>
    <w:rsid w:val="1D97611C"/>
    <w:rsid w:val="1D9F673D"/>
    <w:rsid w:val="1DD09FD1"/>
    <w:rsid w:val="1DE8F3BD"/>
    <w:rsid w:val="1E54C147"/>
    <w:rsid w:val="1EB6A792"/>
    <w:rsid w:val="1EBC0573"/>
    <w:rsid w:val="1EDE226C"/>
    <w:rsid w:val="1EE01291"/>
    <w:rsid w:val="1EE74732"/>
    <w:rsid w:val="1F45DB52"/>
    <w:rsid w:val="1F5320C0"/>
    <w:rsid w:val="1F730AA3"/>
    <w:rsid w:val="1F861BD0"/>
    <w:rsid w:val="1FF4A10D"/>
    <w:rsid w:val="206159F4"/>
    <w:rsid w:val="20C9B598"/>
    <w:rsid w:val="20D373BB"/>
    <w:rsid w:val="2109A779"/>
    <w:rsid w:val="211981B6"/>
    <w:rsid w:val="212C41A7"/>
    <w:rsid w:val="216EB8D0"/>
    <w:rsid w:val="2185637E"/>
    <w:rsid w:val="21D9B871"/>
    <w:rsid w:val="21E194C5"/>
    <w:rsid w:val="221680EA"/>
    <w:rsid w:val="22496A91"/>
    <w:rsid w:val="225B6A65"/>
    <w:rsid w:val="22650528"/>
    <w:rsid w:val="22901657"/>
    <w:rsid w:val="2297EA78"/>
    <w:rsid w:val="22E678A7"/>
    <w:rsid w:val="2306134C"/>
    <w:rsid w:val="23456DA5"/>
    <w:rsid w:val="237DCF65"/>
    <w:rsid w:val="23A4DCF2"/>
    <w:rsid w:val="23C10C45"/>
    <w:rsid w:val="242B43ED"/>
    <w:rsid w:val="244312C1"/>
    <w:rsid w:val="2482D1C1"/>
    <w:rsid w:val="24E6E43E"/>
    <w:rsid w:val="25056ED8"/>
    <w:rsid w:val="25232CDD"/>
    <w:rsid w:val="252C2CA1"/>
    <w:rsid w:val="2538C533"/>
    <w:rsid w:val="25A63704"/>
    <w:rsid w:val="25BBEA3F"/>
    <w:rsid w:val="25D0E9D8"/>
    <w:rsid w:val="25F677C4"/>
    <w:rsid w:val="2669821C"/>
    <w:rsid w:val="26793500"/>
    <w:rsid w:val="26B2E516"/>
    <w:rsid w:val="26BAEA4F"/>
    <w:rsid w:val="26E363E5"/>
    <w:rsid w:val="2719C24D"/>
    <w:rsid w:val="2738FB27"/>
    <w:rsid w:val="274CAFF4"/>
    <w:rsid w:val="278CB86C"/>
    <w:rsid w:val="279C9FBC"/>
    <w:rsid w:val="279F705A"/>
    <w:rsid w:val="27A02915"/>
    <w:rsid w:val="27D25C9B"/>
    <w:rsid w:val="27D89BCE"/>
    <w:rsid w:val="28948385"/>
    <w:rsid w:val="2895A2F6"/>
    <w:rsid w:val="28AFE1A4"/>
    <w:rsid w:val="28B72A20"/>
    <w:rsid w:val="28DCCC97"/>
    <w:rsid w:val="29844B63"/>
    <w:rsid w:val="299EA1A8"/>
    <w:rsid w:val="2A2C0A55"/>
    <w:rsid w:val="2ABA04A2"/>
    <w:rsid w:val="2ACDCCFB"/>
    <w:rsid w:val="2AF5F05F"/>
    <w:rsid w:val="2AF740D0"/>
    <w:rsid w:val="2B1288EB"/>
    <w:rsid w:val="2B3DC004"/>
    <w:rsid w:val="2B554778"/>
    <w:rsid w:val="2B98C635"/>
    <w:rsid w:val="2B9C35A7"/>
    <w:rsid w:val="2BFEDAA1"/>
    <w:rsid w:val="2C0C269F"/>
    <w:rsid w:val="2C13BBE5"/>
    <w:rsid w:val="2C293347"/>
    <w:rsid w:val="2C69338B"/>
    <w:rsid w:val="2D10B011"/>
    <w:rsid w:val="2D2FD2B3"/>
    <w:rsid w:val="2D463107"/>
    <w:rsid w:val="2D6FFBD8"/>
    <w:rsid w:val="2D785DFC"/>
    <w:rsid w:val="2D7C21F0"/>
    <w:rsid w:val="2DB26574"/>
    <w:rsid w:val="2DEAFAC1"/>
    <w:rsid w:val="2DF2592D"/>
    <w:rsid w:val="2E041B52"/>
    <w:rsid w:val="2E4BE15F"/>
    <w:rsid w:val="2E8F3281"/>
    <w:rsid w:val="2E90C3D9"/>
    <w:rsid w:val="2EBDD687"/>
    <w:rsid w:val="2EC41BE0"/>
    <w:rsid w:val="2EFA47DB"/>
    <w:rsid w:val="2F205FF7"/>
    <w:rsid w:val="2F895420"/>
    <w:rsid w:val="2F8FDE9B"/>
    <w:rsid w:val="2FA51B9D"/>
    <w:rsid w:val="2FFB6401"/>
    <w:rsid w:val="3033932D"/>
    <w:rsid w:val="30562D43"/>
    <w:rsid w:val="31087251"/>
    <w:rsid w:val="31439EDE"/>
    <w:rsid w:val="314C35DA"/>
    <w:rsid w:val="314EA4B5"/>
    <w:rsid w:val="3175AC15"/>
    <w:rsid w:val="3196E9C8"/>
    <w:rsid w:val="319C92FD"/>
    <w:rsid w:val="31B02A64"/>
    <w:rsid w:val="31B038A6"/>
    <w:rsid w:val="321065AD"/>
    <w:rsid w:val="323D676B"/>
    <w:rsid w:val="327A31A1"/>
    <w:rsid w:val="32B15D80"/>
    <w:rsid w:val="32EAA4CB"/>
    <w:rsid w:val="336283B0"/>
    <w:rsid w:val="336E84EF"/>
    <w:rsid w:val="338E3D72"/>
    <w:rsid w:val="33D1A8A6"/>
    <w:rsid w:val="340884B3"/>
    <w:rsid w:val="344BBA64"/>
    <w:rsid w:val="346BCE35"/>
    <w:rsid w:val="34862C99"/>
    <w:rsid w:val="3500163B"/>
    <w:rsid w:val="353E96E3"/>
    <w:rsid w:val="35914AED"/>
    <w:rsid w:val="35B4B209"/>
    <w:rsid w:val="35D538DD"/>
    <w:rsid w:val="35EF1993"/>
    <w:rsid w:val="362C4528"/>
    <w:rsid w:val="366BDCAF"/>
    <w:rsid w:val="3682C9C1"/>
    <w:rsid w:val="36A8DDF3"/>
    <w:rsid w:val="37027C00"/>
    <w:rsid w:val="37505B62"/>
    <w:rsid w:val="37D0D5BA"/>
    <w:rsid w:val="37D8B7D7"/>
    <w:rsid w:val="3843E17E"/>
    <w:rsid w:val="38D10759"/>
    <w:rsid w:val="38E3E7C8"/>
    <w:rsid w:val="38F3628A"/>
    <w:rsid w:val="39053868"/>
    <w:rsid w:val="39164647"/>
    <w:rsid w:val="3916FED1"/>
    <w:rsid w:val="39424CF0"/>
    <w:rsid w:val="3996A92C"/>
    <w:rsid w:val="3A10BE51"/>
    <w:rsid w:val="3A3811C7"/>
    <w:rsid w:val="3A469D9A"/>
    <w:rsid w:val="3A4E86BD"/>
    <w:rsid w:val="3A50965C"/>
    <w:rsid w:val="3A51A750"/>
    <w:rsid w:val="3AA922CD"/>
    <w:rsid w:val="3AD3A931"/>
    <w:rsid w:val="3B14EDD3"/>
    <w:rsid w:val="3B37AD0E"/>
    <w:rsid w:val="3B4A120D"/>
    <w:rsid w:val="3B8218A4"/>
    <w:rsid w:val="3BC14525"/>
    <w:rsid w:val="3BE10EEE"/>
    <w:rsid w:val="3BE7EBE9"/>
    <w:rsid w:val="3BFEA03A"/>
    <w:rsid w:val="3C069D38"/>
    <w:rsid w:val="3C10B7F5"/>
    <w:rsid w:val="3C2735FA"/>
    <w:rsid w:val="3C351346"/>
    <w:rsid w:val="3C6A8DE9"/>
    <w:rsid w:val="3C7FC683"/>
    <w:rsid w:val="3CCFDC45"/>
    <w:rsid w:val="3D3B358F"/>
    <w:rsid w:val="3D94E256"/>
    <w:rsid w:val="3DF59D4C"/>
    <w:rsid w:val="3E1ACDC9"/>
    <w:rsid w:val="3E21A81A"/>
    <w:rsid w:val="3E257BAC"/>
    <w:rsid w:val="3E3B11BE"/>
    <w:rsid w:val="3E7CF800"/>
    <w:rsid w:val="3E9CFA0D"/>
    <w:rsid w:val="3EBE8C4C"/>
    <w:rsid w:val="3ED77374"/>
    <w:rsid w:val="3EF13A0F"/>
    <w:rsid w:val="3F117610"/>
    <w:rsid w:val="3F4210C8"/>
    <w:rsid w:val="3F459989"/>
    <w:rsid w:val="3F76D7D8"/>
    <w:rsid w:val="3F9E7276"/>
    <w:rsid w:val="3FABEBD3"/>
    <w:rsid w:val="3FCB2A92"/>
    <w:rsid w:val="3FFD189E"/>
    <w:rsid w:val="400BFDD5"/>
    <w:rsid w:val="402A7C0C"/>
    <w:rsid w:val="403CC35C"/>
    <w:rsid w:val="40465DF1"/>
    <w:rsid w:val="4083CCE4"/>
    <w:rsid w:val="40B39605"/>
    <w:rsid w:val="40C53DF5"/>
    <w:rsid w:val="40FC8941"/>
    <w:rsid w:val="412BB63E"/>
    <w:rsid w:val="4136EA31"/>
    <w:rsid w:val="41419832"/>
    <w:rsid w:val="417647A0"/>
    <w:rsid w:val="41E6A099"/>
    <w:rsid w:val="42090ACC"/>
    <w:rsid w:val="4230737E"/>
    <w:rsid w:val="423EC102"/>
    <w:rsid w:val="4298C3C9"/>
    <w:rsid w:val="42CF5D90"/>
    <w:rsid w:val="42EA7775"/>
    <w:rsid w:val="430706DF"/>
    <w:rsid w:val="4334BAA4"/>
    <w:rsid w:val="43357C97"/>
    <w:rsid w:val="4371F5BC"/>
    <w:rsid w:val="43877D80"/>
    <w:rsid w:val="43C63573"/>
    <w:rsid w:val="43DE0CE8"/>
    <w:rsid w:val="43FEC22E"/>
    <w:rsid w:val="4426ED0B"/>
    <w:rsid w:val="4428C363"/>
    <w:rsid w:val="4444EF5D"/>
    <w:rsid w:val="447A1E8F"/>
    <w:rsid w:val="448BFF4C"/>
    <w:rsid w:val="44A2B4E9"/>
    <w:rsid w:val="44A6546D"/>
    <w:rsid w:val="44BC773C"/>
    <w:rsid w:val="4538F558"/>
    <w:rsid w:val="45449A75"/>
    <w:rsid w:val="45632432"/>
    <w:rsid w:val="4586A5B3"/>
    <w:rsid w:val="45C99D95"/>
    <w:rsid w:val="45E4AC5D"/>
    <w:rsid w:val="460D28B2"/>
    <w:rsid w:val="4613335F"/>
    <w:rsid w:val="464422EE"/>
    <w:rsid w:val="467C87F4"/>
    <w:rsid w:val="4692600D"/>
    <w:rsid w:val="46BE2ED6"/>
    <w:rsid w:val="470BC9AD"/>
    <w:rsid w:val="47124E5E"/>
    <w:rsid w:val="474C5248"/>
    <w:rsid w:val="47525E0E"/>
    <w:rsid w:val="477EB163"/>
    <w:rsid w:val="4787DFE7"/>
    <w:rsid w:val="47ED7242"/>
    <w:rsid w:val="47FE66E1"/>
    <w:rsid w:val="4812A61B"/>
    <w:rsid w:val="48269C8C"/>
    <w:rsid w:val="48C75E77"/>
    <w:rsid w:val="492BE757"/>
    <w:rsid w:val="493A4B06"/>
    <w:rsid w:val="4941FC9C"/>
    <w:rsid w:val="4942D534"/>
    <w:rsid w:val="49984EBA"/>
    <w:rsid w:val="499D871F"/>
    <w:rsid w:val="49B35CD4"/>
    <w:rsid w:val="49C04186"/>
    <w:rsid w:val="49D072BC"/>
    <w:rsid w:val="49F80A9E"/>
    <w:rsid w:val="4A006389"/>
    <w:rsid w:val="4A031B77"/>
    <w:rsid w:val="4A3781F1"/>
    <w:rsid w:val="4A4E2870"/>
    <w:rsid w:val="4A64ABE0"/>
    <w:rsid w:val="4A9A5DD8"/>
    <w:rsid w:val="4AB9F720"/>
    <w:rsid w:val="4AD7F727"/>
    <w:rsid w:val="4ADA262F"/>
    <w:rsid w:val="4B061E15"/>
    <w:rsid w:val="4B1A0549"/>
    <w:rsid w:val="4B2FBCAF"/>
    <w:rsid w:val="4B4BB31A"/>
    <w:rsid w:val="4BC17D1A"/>
    <w:rsid w:val="4BF0130D"/>
    <w:rsid w:val="4C01D47D"/>
    <w:rsid w:val="4C398BF7"/>
    <w:rsid w:val="4C60CBAF"/>
    <w:rsid w:val="4C6A35A1"/>
    <w:rsid w:val="4D299F90"/>
    <w:rsid w:val="4D59316B"/>
    <w:rsid w:val="4D5C1819"/>
    <w:rsid w:val="4D739423"/>
    <w:rsid w:val="4DC8E1D1"/>
    <w:rsid w:val="4E0CF783"/>
    <w:rsid w:val="4E604442"/>
    <w:rsid w:val="4E622F03"/>
    <w:rsid w:val="4E88006A"/>
    <w:rsid w:val="4EEFE331"/>
    <w:rsid w:val="4F024A63"/>
    <w:rsid w:val="4F24E9F1"/>
    <w:rsid w:val="4F5EFA2A"/>
    <w:rsid w:val="4F7BA6F3"/>
    <w:rsid w:val="4F82C1DD"/>
    <w:rsid w:val="4F9861E2"/>
    <w:rsid w:val="4FAFCE0B"/>
    <w:rsid w:val="4FDF7D7D"/>
    <w:rsid w:val="502F6CC4"/>
    <w:rsid w:val="5048D694"/>
    <w:rsid w:val="508CF747"/>
    <w:rsid w:val="50F38918"/>
    <w:rsid w:val="50FCB474"/>
    <w:rsid w:val="5120A98B"/>
    <w:rsid w:val="513D6198"/>
    <w:rsid w:val="5151958A"/>
    <w:rsid w:val="5163F82F"/>
    <w:rsid w:val="517291C4"/>
    <w:rsid w:val="519080CC"/>
    <w:rsid w:val="51CFDFD5"/>
    <w:rsid w:val="51E2DD1C"/>
    <w:rsid w:val="5221F59A"/>
    <w:rsid w:val="526D5A52"/>
    <w:rsid w:val="52BB552F"/>
    <w:rsid w:val="52E40025"/>
    <w:rsid w:val="52EEC067"/>
    <w:rsid w:val="530C36AB"/>
    <w:rsid w:val="53246FD7"/>
    <w:rsid w:val="533B3196"/>
    <w:rsid w:val="53542FF7"/>
    <w:rsid w:val="53843CD1"/>
    <w:rsid w:val="53929AFE"/>
    <w:rsid w:val="539FBDBB"/>
    <w:rsid w:val="53D52190"/>
    <w:rsid w:val="54561B0D"/>
    <w:rsid w:val="548AA3A1"/>
    <w:rsid w:val="548CBD18"/>
    <w:rsid w:val="54BF9540"/>
    <w:rsid w:val="54C64C12"/>
    <w:rsid w:val="54D984F3"/>
    <w:rsid w:val="54DE1C45"/>
    <w:rsid w:val="54E97185"/>
    <w:rsid w:val="54F6EFA6"/>
    <w:rsid w:val="55107CC4"/>
    <w:rsid w:val="5536D3F8"/>
    <w:rsid w:val="5537F3AE"/>
    <w:rsid w:val="5539D70E"/>
    <w:rsid w:val="553A93C1"/>
    <w:rsid w:val="55855786"/>
    <w:rsid w:val="5594FD14"/>
    <w:rsid w:val="55992283"/>
    <w:rsid w:val="55EC71B7"/>
    <w:rsid w:val="55F7C47A"/>
    <w:rsid w:val="560E496F"/>
    <w:rsid w:val="563EF04B"/>
    <w:rsid w:val="5648E37D"/>
    <w:rsid w:val="565D78B2"/>
    <w:rsid w:val="56A758B8"/>
    <w:rsid w:val="56DFCE72"/>
    <w:rsid w:val="57334F03"/>
    <w:rsid w:val="57558757"/>
    <w:rsid w:val="57753221"/>
    <w:rsid w:val="57D7086E"/>
    <w:rsid w:val="57DEF063"/>
    <w:rsid w:val="5826B832"/>
    <w:rsid w:val="58290FAB"/>
    <w:rsid w:val="585D5D73"/>
    <w:rsid w:val="5870FB1F"/>
    <w:rsid w:val="58A0904B"/>
    <w:rsid w:val="58F2D6DF"/>
    <w:rsid w:val="58FE6169"/>
    <w:rsid w:val="59204FBB"/>
    <w:rsid w:val="59312FCC"/>
    <w:rsid w:val="594AFCA0"/>
    <w:rsid w:val="59688CC3"/>
    <w:rsid w:val="597581B4"/>
    <w:rsid w:val="597CA171"/>
    <w:rsid w:val="5984E02C"/>
    <w:rsid w:val="59C0B4D0"/>
    <w:rsid w:val="59D2D450"/>
    <w:rsid w:val="59DEA223"/>
    <w:rsid w:val="5A0344B3"/>
    <w:rsid w:val="5A1C5A2D"/>
    <w:rsid w:val="5A3EC7D5"/>
    <w:rsid w:val="5A5F5B6B"/>
    <w:rsid w:val="5A6C59C2"/>
    <w:rsid w:val="5A854D88"/>
    <w:rsid w:val="5AF2C9A0"/>
    <w:rsid w:val="5B0C37D6"/>
    <w:rsid w:val="5B32B8F0"/>
    <w:rsid w:val="5B415E94"/>
    <w:rsid w:val="5B4CE775"/>
    <w:rsid w:val="5B528021"/>
    <w:rsid w:val="5C3F45A4"/>
    <w:rsid w:val="5C410030"/>
    <w:rsid w:val="5C556654"/>
    <w:rsid w:val="5C71E20C"/>
    <w:rsid w:val="5C748D37"/>
    <w:rsid w:val="5C808294"/>
    <w:rsid w:val="5CBFAC02"/>
    <w:rsid w:val="5CC3CDFA"/>
    <w:rsid w:val="5CE1125C"/>
    <w:rsid w:val="5DC64D6E"/>
    <w:rsid w:val="5DFAEE7E"/>
    <w:rsid w:val="5E809E9D"/>
    <w:rsid w:val="5E84151B"/>
    <w:rsid w:val="5E869C3F"/>
    <w:rsid w:val="5ED358F9"/>
    <w:rsid w:val="5EDB61A5"/>
    <w:rsid w:val="5F486004"/>
    <w:rsid w:val="5F4C094A"/>
    <w:rsid w:val="5F4E50E3"/>
    <w:rsid w:val="5F62EAB2"/>
    <w:rsid w:val="5F7C1224"/>
    <w:rsid w:val="5FB19869"/>
    <w:rsid w:val="5FCB8446"/>
    <w:rsid w:val="5FDAFE0F"/>
    <w:rsid w:val="5FF45142"/>
    <w:rsid w:val="605CD88D"/>
    <w:rsid w:val="606EB85E"/>
    <w:rsid w:val="60919DC4"/>
    <w:rsid w:val="60A3CAAB"/>
    <w:rsid w:val="60E64916"/>
    <w:rsid w:val="6102CF18"/>
    <w:rsid w:val="61C5BB4B"/>
    <w:rsid w:val="61E7C5B0"/>
    <w:rsid w:val="62074145"/>
    <w:rsid w:val="6243ADA4"/>
    <w:rsid w:val="624944B2"/>
    <w:rsid w:val="6271284B"/>
    <w:rsid w:val="62C1A7F8"/>
    <w:rsid w:val="62C3F22E"/>
    <w:rsid w:val="62CE022A"/>
    <w:rsid w:val="62E415E7"/>
    <w:rsid w:val="62F8295B"/>
    <w:rsid w:val="6300AB5F"/>
    <w:rsid w:val="63033293"/>
    <w:rsid w:val="630EC164"/>
    <w:rsid w:val="632A0276"/>
    <w:rsid w:val="6377D161"/>
    <w:rsid w:val="63E2B72F"/>
    <w:rsid w:val="63F31920"/>
    <w:rsid w:val="643A3467"/>
    <w:rsid w:val="645786E5"/>
    <w:rsid w:val="6499BFF7"/>
    <w:rsid w:val="64B29DE3"/>
    <w:rsid w:val="64CB5627"/>
    <w:rsid w:val="6502D9E3"/>
    <w:rsid w:val="650F0984"/>
    <w:rsid w:val="6555AA17"/>
    <w:rsid w:val="656C1C6A"/>
    <w:rsid w:val="656CCADA"/>
    <w:rsid w:val="657C8AA2"/>
    <w:rsid w:val="6582395B"/>
    <w:rsid w:val="659D9C02"/>
    <w:rsid w:val="65B125F4"/>
    <w:rsid w:val="6612CAEF"/>
    <w:rsid w:val="661BDA5D"/>
    <w:rsid w:val="6631CC9D"/>
    <w:rsid w:val="665416A1"/>
    <w:rsid w:val="666C54CD"/>
    <w:rsid w:val="6689AF15"/>
    <w:rsid w:val="669FF4B5"/>
    <w:rsid w:val="66B7BA45"/>
    <w:rsid w:val="66F17DAB"/>
    <w:rsid w:val="671E3A49"/>
    <w:rsid w:val="67269BE5"/>
    <w:rsid w:val="6730DD15"/>
    <w:rsid w:val="673484FD"/>
    <w:rsid w:val="675F5BD5"/>
    <w:rsid w:val="678CC5C9"/>
    <w:rsid w:val="67B7570D"/>
    <w:rsid w:val="67E9509B"/>
    <w:rsid w:val="67F37033"/>
    <w:rsid w:val="68531BC9"/>
    <w:rsid w:val="68D25371"/>
    <w:rsid w:val="68D577D2"/>
    <w:rsid w:val="6920F455"/>
    <w:rsid w:val="693E2089"/>
    <w:rsid w:val="69B20BEA"/>
    <w:rsid w:val="69BA0444"/>
    <w:rsid w:val="69F00409"/>
    <w:rsid w:val="6A06E691"/>
    <w:rsid w:val="6A71E446"/>
    <w:rsid w:val="6AB624FB"/>
    <w:rsid w:val="6B16F2E2"/>
    <w:rsid w:val="6B196DFA"/>
    <w:rsid w:val="6B6CC9E4"/>
    <w:rsid w:val="6BBF5EF4"/>
    <w:rsid w:val="6BCC4E12"/>
    <w:rsid w:val="6BD47FB1"/>
    <w:rsid w:val="6BECFDB4"/>
    <w:rsid w:val="6C2EEBB2"/>
    <w:rsid w:val="6C60C5DD"/>
    <w:rsid w:val="6CC73F85"/>
    <w:rsid w:val="6CE061A5"/>
    <w:rsid w:val="6D024D71"/>
    <w:rsid w:val="6D65AC04"/>
    <w:rsid w:val="6D96D1F9"/>
    <w:rsid w:val="6DCFA430"/>
    <w:rsid w:val="6DD27C88"/>
    <w:rsid w:val="6DE47D7B"/>
    <w:rsid w:val="6E5E2B29"/>
    <w:rsid w:val="6E919651"/>
    <w:rsid w:val="6E977CDC"/>
    <w:rsid w:val="6EC3901E"/>
    <w:rsid w:val="6F28D89B"/>
    <w:rsid w:val="6F2F6EC0"/>
    <w:rsid w:val="6F565D9E"/>
    <w:rsid w:val="6F617E0E"/>
    <w:rsid w:val="6F7E5CE7"/>
    <w:rsid w:val="7026C61A"/>
    <w:rsid w:val="705E4209"/>
    <w:rsid w:val="7062C9D2"/>
    <w:rsid w:val="7075C73B"/>
    <w:rsid w:val="70761719"/>
    <w:rsid w:val="707FBB49"/>
    <w:rsid w:val="70967479"/>
    <w:rsid w:val="70BD2AAF"/>
    <w:rsid w:val="70D3E411"/>
    <w:rsid w:val="70D8E53C"/>
    <w:rsid w:val="71717227"/>
    <w:rsid w:val="719F2C99"/>
    <w:rsid w:val="71A011A0"/>
    <w:rsid w:val="722D7528"/>
    <w:rsid w:val="72411E6E"/>
    <w:rsid w:val="72474231"/>
    <w:rsid w:val="726C5BC6"/>
    <w:rsid w:val="72872FCE"/>
    <w:rsid w:val="733C6198"/>
    <w:rsid w:val="7344B9BE"/>
    <w:rsid w:val="73519007"/>
    <w:rsid w:val="7358C628"/>
    <w:rsid w:val="737C1D02"/>
    <w:rsid w:val="73A2D426"/>
    <w:rsid w:val="73C276F6"/>
    <w:rsid w:val="73CA7421"/>
    <w:rsid w:val="73D80A79"/>
    <w:rsid w:val="741EDEE9"/>
    <w:rsid w:val="7423496C"/>
    <w:rsid w:val="746B5A08"/>
    <w:rsid w:val="7476A317"/>
    <w:rsid w:val="747FB1CA"/>
    <w:rsid w:val="74885F34"/>
    <w:rsid w:val="74A5B14B"/>
    <w:rsid w:val="74B37CCA"/>
    <w:rsid w:val="74BB99C0"/>
    <w:rsid w:val="750DCAD4"/>
    <w:rsid w:val="75342E1F"/>
    <w:rsid w:val="754AAFC2"/>
    <w:rsid w:val="754C1412"/>
    <w:rsid w:val="756BB9D0"/>
    <w:rsid w:val="76472525"/>
    <w:rsid w:val="7654DD34"/>
    <w:rsid w:val="767BCC4A"/>
    <w:rsid w:val="76AD9BD8"/>
    <w:rsid w:val="76CCA339"/>
    <w:rsid w:val="76D8756C"/>
    <w:rsid w:val="76DD35DC"/>
    <w:rsid w:val="77396946"/>
    <w:rsid w:val="778B7752"/>
    <w:rsid w:val="778D07F7"/>
    <w:rsid w:val="77D23979"/>
    <w:rsid w:val="7817430D"/>
    <w:rsid w:val="786784F5"/>
    <w:rsid w:val="786A63D3"/>
    <w:rsid w:val="78780929"/>
    <w:rsid w:val="789018D6"/>
    <w:rsid w:val="78F46E00"/>
    <w:rsid w:val="79434690"/>
    <w:rsid w:val="794411DF"/>
    <w:rsid w:val="79483809"/>
    <w:rsid w:val="798F3F5A"/>
    <w:rsid w:val="799049AD"/>
    <w:rsid w:val="799636A6"/>
    <w:rsid w:val="79F3C7F1"/>
    <w:rsid w:val="7A1770EA"/>
    <w:rsid w:val="7A187637"/>
    <w:rsid w:val="7A3C1819"/>
    <w:rsid w:val="7A4BDEAA"/>
    <w:rsid w:val="7A6F9E60"/>
    <w:rsid w:val="7AA7E376"/>
    <w:rsid w:val="7AB9D676"/>
    <w:rsid w:val="7B03B02A"/>
    <w:rsid w:val="7B057013"/>
    <w:rsid w:val="7B1D18E6"/>
    <w:rsid w:val="7B7A09AC"/>
    <w:rsid w:val="7B8F306E"/>
    <w:rsid w:val="7BB7D80B"/>
    <w:rsid w:val="7BC38F34"/>
    <w:rsid w:val="7BC814CD"/>
    <w:rsid w:val="7C6D769B"/>
    <w:rsid w:val="7C842D14"/>
    <w:rsid w:val="7CBC3080"/>
    <w:rsid w:val="7CC0EB80"/>
    <w:rsid w:val="7CC501EC"/>
    <w:rsid w:val="7CC7665C"/>
    <w:rsid w:val="7CC9F916"/>
    <w:rsid w:val="7CF70C1B"/>
    <w:rsid w:val="7CF8D07C"/>
    <w:rsid w:val="7D5F4C73"/>
    <w:rsid w:val="7D608829"/>
    <w:rsid w:val="7D65D516"/>
    <w:rsid w:val="7D9E8BDD"/>
    <w:rsid w:val="7DB2CDDD"/>
    <w:rsid w:val="7DCFFD71"/>
    <w:rsid w:val="7E815D23"/>
    <w:rsid w:val="7EF03958"/>
    <w:rsid w:val="7F5BCF84"/>
    <w:rsid w:val="7F6CBF48"/>
    <w:rsid w:val="7F750E0E"/>
    <w:rsid w:val="7FD53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31081"/>
  <w15:chartTrackingRefBased/>
  <w15:docId w15:val="{5F4361A0-78E1-4689-8812-771D44347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951F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1F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1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1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1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1F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951F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951F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951F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951F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951F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951F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951F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951F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951FB"/>
    <w:rPr>
      <w:rFonts w:eastAsiaTheme="majorEastAsia" w:cstheme="majorBidi"/>
      <w:color w:val="272727" w:themeColor="text1" w:themeTint="D8"/>
    </w:rPr>
  </w:style>
  <w:style w:type="paragraph" w:styleId="Title">
    <w:name w:val="Title"/>
    <w:basedOn w:val="Normal"/>
    <w:next w:val="Normal"/>
    <w:link w:val="TitleChar"/>
    <w:uiPriority w:val="10"/>
    <w:qFormat/>
    <w:rsid w:val="007951F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951F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951F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95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1FB"/>
    <w:pPr>
      <w:spacing w:before="160"/>
      <w:jc w:val="center"/>
    </w:pPr>
    <w:rPr>
      <w:i/>
      <w:iCs/>
      <w:color w:val="404040" w:themeColor="text1" w:themeTint="BF"/>
    </w:rPr>
  </w:style>
  <w:style w:type="character" w:styleId="QuoteChar" w:customStyle="1">
    <w:name w:val="Quote Char"/>
    <w:basedOn w:val="DefaultParagraphFont"/>
    <w:link w:val="Quote"/>
    <w:uiPriority w:val="29"/>
    <w:rsid w:val="007951FB"/>
    <w:rPr>
      <w:i/>
      <w:iCs/>
      <w:color w:val="404040" w:themeColor="text1" w:themeTint="BF"/>
    </w:rPr>
  </w:style>
  <w:style w:type="paragraph" w:styleId="ListParagraph">
    <w:name w:val="List Paragraph"/>
    <w:basedOn w:val="Normal"/>
    <w:uiPriority w:val="34"/>
    <w:qFormat/>
    <w:rsid w:val="007951FB"/>
    <w:pPr>
      <w:ind w:left="720"/>
      <w:contextualSpacing/>
    </w:pPr>
  </w:style>
  <w:style w:type="character" w:styleId="IntenseEmphasis">
    <w:name w:val="Intense Emphasis"/>
    <w:basedOn w:val="DefaultParagraphFont"/>
    <w:uiPriority w:val="21"/>
    <w:qFormat/>
    <w:rsid w:val="007951FB"/>
    <w:rPr>
      <w:i/>
      <w:iCs/>
      <w:color w:val="0F4761" w:themeColor="accent1" w:themeShade="BF"/>
    </w:rPr>
  </w:style>
  <w:style w:type="paragraph" w:styleId="IntenseQuote">
    <w:name w:val="Intense Quote"/>
    <w:basedOn w:val="Normal"/>
    <w:next w:val="Normal"/>
    <w:link w:val="IntenseQuoteChar"/>
    <w:uiPriority w:val="30"/>
    <w:qFormat/>
    <w:rsid w:val="007951F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951FB"/>
    <w:rPr>
      <w:i/>
      <w:iCs/>
      <w:color w:val="0F4761" w:themeColor="accent1" w:themeShade="BF"/>
    </w:rPr>
  </w:style>
  <w:style w:type="character" w:styleId="IntenseReference">
    <w:name w:val="Intense Reference"/>
    <w:basedOn w:val="DefaultParagraphFont"/>
    <w:uiPriority w:val="32"/>
    <w:qFormat/>
    <w:rsid w:val="007951FB"/>
    <w:rPr>
      <w:b/>
      <w:bCs/>
      <w:smallCaps/>
      <w:color w:val="0F4761" w:themeColor="accent1" w:themeShade="BF"/>
      <w:spacing w:val="5"/>
    </w:rPr>
  </w:style>
  <w:style w:type="paragraph" w:styleId="CommentSubject">
    <w:name w:val="annotation subject"/>
    <w:basedOn w:val="CommentText"/>
    <w:next w:val="CommentText"/>
    <w:link w:val="CommentSubjectChar"/>
    <w:uiPriority w:val="99"/>
    <w:semiHidden/>
    <w:unhideWhenUsed/>
    <w:rsid w:val="009E3CB2"/>
    <w:rPr>
      <w:b/>
      <w:bCs/>
    </w:rPr>
  </w:style>
  <w:style w:type="character" w:styleId="CommentSubjectChar" w:customStyle="1">
    <w:name w:val="Comment Subject Char"/>
    <w:basedOn w:val="CommentTextChar"/>
    <w:link w:val="CommentSubject"/>
    <w:uiPriority w:val="99"/>
    <w:semiHidden/>
    <w:rsid w:val="009E3CB2"/>
    <w:rPr>
      <w:b/>
      <w:bCs/>
      <w:sz w:val="20"/>
      <w:szCs w:val="20"/>
    </w:rPr>
  </w:style>
  <w:style w:type="character" w:styleId="Mention">
    <w:name w:val="Mention"/>
    <w:basedOn w:val="DefaultParagraphFont"/>
    <w:uiPriority w:val="99"/>
    <w:unhideWhenUsed/>
    <w:rsid w:val="00D12FC1"/>
    <w:rPr>
      <w:color w:val="2B579A"/>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CommentReference1" w:customStyle="1">
    <w:name w:val="Comment Reference1"/>
    <w:basedOn w:val="DefaultParagraphFont"/>
    <w:uiPriority w:val="99"/>
    <w:semiHidden/>
    <w:unhideWhenUsed/>
    <w:rsid w:val="00FF0A42"/>
    <w:rPr>
      <w:sz w:val="16"/>
      <w:szCs w:val="16"/>
    </w:rPr>
  </w:style>
  <w:style w:type="paragraph" w:styleId="CommentText1" w:customStyle="1">
    <w:name w:val="Comment Text1"/>
    <w:basedOn w:val="Normal"/>
    <w:uiPriority w:val="99"/>
    <w:unhideWhenUsed/>
    <w:rsid w:val="00FF0A42"/>
    <w:pPr>
      <w:spacing w:line="240" w:lineRule="auto"/>
    </w:pPr>
    <w:rPr>
      <w:sz w:val="20"/>
      <w:szCs w:val="20"/>
    </w:rPr>
  </w:style>
  <w:style w:type="paragraph" w:styleId="Revision">
    <w:name w:val="Revision"/>
    <w:hidden/>
    <w:uiPriority w:val="99"/>
    <w:semiHidden/>
    <w:rsid w:val="00783C77"/>
    <w:pPr>
      <w:spacing w:after="0" w:line="240" w:lineRule="auto"/>
    </w:pPr>
  </w:style>
  <w:style w:type="paragraph" w:styleId="Header">
    <w:name w:val="header"/>
    <w:basedOn w:val="Normal"/>
    <w:link w:val="HeaderChar"/>
    <w:uiPriority w:val="99"/>
    <w:unhideWhenUsed/>
    <w:rsid w:val="008C0C84"/>
    <w:pPr>
      <w:tabs>
        <w:tab w:val="center" w:pos="4536"/>
        <w:tab w:val="right" w:pos="9072"/>
      </w:tabs>
      <w:spacing w:after="0" w:line="240" w:lineRule="auto"/>
    </w:pPr>
  </w:style>
  <w:style w:type="character" w:styleId="HeaderChar" w:customStyle="1">
    <w:name w:val="Header Char"/>
    <w:basedOn w:val="DefaultParagraphFont"/>
    <w:link w:val="Header"/>
    <w:uiPriority w:val="99"/>
    <w:rsid w:val="008C0C84"/>
  </w:style>
  <w:style w:type="paragraph" w:styleId="Footer">
    <w:name w:val="footer"/>
    <w:basedOn w:val="Normal"/>
    <w:link w:val="FooterChar"/>
    <w:uiPriority w:val="99"/>
    <w:unhideWhenUsed/>
    <w:rsid w:val="008C0C84"/>
    <w:pPr>
      <w:tabs>
        <w:tab w:val="center" w:pos="4536"/>
        <w:tab w:val="right" w:pos="9072"/>
      </w:tabs>
      <w:spacing w:after="0" w:line="240" w:lineRule="auto"/>
    </w:pPr>
  </w:style>
  <w:style w:type="character" w:styleId="FooterChar" w:customStyle="1">
    <w:name w:val="Footer Char"/>
    <w:basedOn w:val="DefaultParagraphFont"/>
    <w:link w:val="Footer"/>
    <w:uiPriority w:val="99"/>
    <w:rsid w:val="008C0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559A62-A05E-4908-8505-7A3255759350}">
  <ds:schemaRefs>
    <ds:schemaRef ds:uri="http://schemas.openxmlformats.org/officeDocument/2006/bibliography"/>
  </ds:schemaRefs>
</ds:datastoreItem>
</file>

<file path=customXml/itemProps2.xml><?xml version="1.0" encoding="utf-8"?>
<ds:datastoreItem xmlns:ds="http://schemas.openxmlformats.org/officeDocument/2006/customXml" ds:itemID="{586A5873-603A-471A-8B6F-0AC50F98A6E2}"/>
</file>

<file path=customXml/itemProps3.xml><?xml version="1.0" encoding="utf-8"?>
<ds:datastoreItem xmlns:ds="http://schemas.openxmlformats.org/officeDocument/2006/customXml" ds:itemID="{9A86E0DE-5094-4EAB-9F9C-623B5CD22620}">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4.xml><?xml version="1.0" encoding="utf-8"?>
<ds:datastoreItem xmlns:ds="http://schemas.openxmlformats.org/officeDocument/2006/customXml" ds:itemID="{082C2CEF-E4DE-4515-A3FF-BA7CFCAE2A2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Minni Timberg - SOM</dc:creator>
  <cp:keywords/>
  <dc:description/>
  <cp:lastModifiedBy>Johanna Maria Kosk - JUSTDIGI</cp:lastModifiedBy>
  <cp:revision>218</cp:revision>
  <dcterms:created xsi:type="dcterms:W3CDTF">2026-05-26T19:49:00Z</dcterms:created>
  <dcterms:modified xsi:type="dcterms:W3CDTF">2026-09-15T12:48:42Z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2026-04-06T06:15:14Z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2fcdb0c9-73da-4fed-aa60-5690617827f9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